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F04" w:rsidRPr="00DD2988" w:rsidRDefault="001D3F04" w:rsidP="006B7A31">
      <w:pPr>
        <w:spacing w:after="0"/>
        <w:jc w:val="right"/>
        <w:rPr>
          <w:sz w:val="20"/>
          <w:szCs w:val="20"/>
          <w:lang w:val="ru-RU"/>
        </w:rPr>
      </w:pPr>
      <w:bookmarkStart w:id="0" w:name="X5a7b2aa33e3e82441bc6316b59b73cc00e47199"/>
      <w:bookmarkStart w:id="1" w:name="_GoBack"/>
      <w:bookmarkEnd w:id="1"/>
      <w:r w:rsidRPr="00DD2988">
        <w:rPr>
          <w:sz w:val="20"/>
          <w:szCs w:val="20"/>
          <w:lang w:val="ru-RU"/>
        </w:rPr>
        <w:t>Утверждено приказом Генерального директора ООО «Мальдивес-бонус» Новиковой О.С.</w:t>
      </w:r>
    </w:p>
    <w:p w:rsidR="001D3F04" w:rsidRPr="00DD2988" w:rsidRDefault="001D3F04" w:rsidP="006B7A31">
      <w:pPr>
        <w:spacing w:after="0"/>
        <w:jc w:val="right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__________________________, от «____» __________ 2026 г. № ____</w:t>
      </w:r>
    </w:p>
    <w:p w:rsidR="001D3F04" w:rsidRPr="00DD2988" w:rsidRDefault="001D3F04" w:rsidP="006B7A31">
      <w:pPr>
        <w:spacing w:after="0"/>
        <w:jc w:val="left"/>
        <w:rPr>
          <w:i/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                                                                                               </w:t>
      </w:r>
      <w:r w:rsidRPr="00DD2988">
        <w:rPr>
          <w:i/>
          <w:sz w:val="20"/>
          <w:szCs w:val="20"/>
          <w:lang w:val="ru-RU"/>
        </w:rPr>
        <w:t>(подпись)</w:t>
      </w:r>
    </w:p>
    <w:p w:rsidR="001D3F04" w:rsidRPr="00DD2988" w:rsidRDefault="001D3F04" w:rsidP="006B7A31">
      <w:pPr>
        <w:spacing w:after="0"/>
        <w:jc w:val="right"/>
        <w:rPr>
          <w:sz w:val="20"/>
          <w:szCs w:val="20"/>
          <w:lang w:val="ru-RU"/>
        </w:rPr>
      </w:pPr>
    </w:p>
    <w:p w:rsidR="001D3F04" w:rsidRPr="00DD2988" w:rsidRDefault="001D3F04" w:rsidP="006B7A31">
      <w:pPr>
        <w:spacing w:after="0"/>
        <w:jc w:val="right"/>
        <w:rPr>
          <w:sz w:val="20"/>
          <w:szCs w:val="20"/>
          <w:lang w:val="ru-RU"/>
        </w:rPr>
      </w:pPr>
    </w:p>
    <w:p w:rsidR="001D3F04" w:rsidRPr="00DD2988" w:rsidRDefault="001D3F04" w:rsidP="006B7A31">
      <w:pPr>
        <w:spacing w:after="0"/>
        <w:jc w:val="right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Опубликовано на сайте: </w:t>
      </w:r>
      <w:r w:rsidRPr="00DD2988">
        <w:rPr>
          <w:sz w:val="20"/>
          <w:szCs w:val="20"/>
          <w:u w:val="single"/>
        </w:rPr>
        <w:t>www</w:t>
      </w:r>
      <w:r w:rsidRPr="00DD2988">
        <w:rPr>
          <w:sz w:val="20"/>
          <w:szCs w:val="20"/>
          <w:u w:val="single"/>
          <w:lang w:val="ru-RU"/>
        </w:rPr>
        <w:t>.</w:t>
      </w:r>
      <w:r w:rsidRPr="00DD2988">
        <w:rPr>
          <w:sz w:val="20"/>
          <w:szCs w:val="20"/>
          <w:u w:val="single"/>
        </w:rPr>
        <w:t>maldives</w:t>
      </w:r>
      <w:r w:rsidRPr="00DD2988">
        <w:rPr>
          <w:sz w:val="20"/>
          <w:szCs w:val="20"/>
          <w:u w:val="single"/>
          <w:lang w:val="ru-RU"/>
        </w:rPr>
        <w:t>-</w:t>
      </w:r>
      <w:r w:rsidRPr="00DD2988">
        <w:rPr>
          <w:sz w:val="20"/>
          <w:szCs w:val="20"/>
          <w:u w:val="single"/>
        </w:rPr>
        <w:t>bonus</w:t>
      </w:r>
      <w:r w:rsidRPr="00DD2988">
        <w:rPr>
          <w:sz w:val="20"/>
          <w:szCs w:val="20"/>
          <w:u w:val="single"/>
          <w:lang w:val="ru-RU"/>
        </w:rPr>
        <w:t>.</w:t>
      </w:r>
      <w:r w:rsidRPr="00DD2988">
        <w:rPr>
          <w:sz w:val="20"/>
          <w:szCs w:val="20"/>
          <w:u w:val="single"/>
        </w:rPr>
        <w:t>com</w:t>
      </w:r>
    </w:p>
    <w:p w:rsidR="001D3F04" w:rsidRPr="00DD2988" w:rsidRDefault="001D3F04" w:rsidP="006B7A31">
      <w:pPr>
        <w:spacing w:after="0"/>
        <w:jc w:val="right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Редакция от «____» __________ 2026 г.</w:t>
      </w: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6B7A31">
      <w:pPr>
        <w:spacing w:after="0"/>
        <w:jc w:val="center"/>
        <w:rPr>
          <w:b/>
          <w:sz w:val="20"/>
          <w:szCs w:val="20"/>
          <w:lang w:val="ru-RU"/>
        </w:rPr>
      </w:pPr>
    </w:p>
    <w:p w:rsidR="001D3F04" w:rsidRPr="00DD2988" w:rsidRDefault="001D3F04" w:rsidP="006B7A31">
      <w:pPr>
        <w:spacing w:after="0"/>
        <w:jc w:val="center"/>
        <w:rPr>
          <w:b/>
          <w:sz w:val="20"/>
          <w:szCs w:val="20"/>
          <w:lang w:val="ru-RU"/>
        </w:rPr>
      </w:pPr>
      <w:r w:rsidRPr="00DD2988">
        <w:rPr>
          <w:b/>
          <w:sz w:val="20"/>
          <w:szCs w:val="20"/>
          <w:lang w:val="ru-RU"/>
        </w:rPr>
        <w:t>Публичная оферта</w:t>
      </w:r>
    </w:p>
    <w:p w:rsidR="001D3F04" w:rsidRPr="00DD2988" w:rsidRDefault="001D3F04" w:rsidP="006B7A31">
      <w:pPr>
        <w:spacing w:after="0"/>
        <w:jc w:val="center"/>
        <w:rPr>
          <w:b/>
          <w:sz w:val="20"/>
          <w:szCs w:val="20"/>
          <w:lang w:val="ru-RU"/>
        </w:rPr>
      </w:pPr>
      <w:r w:rsidRPr="00DD2988">
        <w:rPr>
          <w:b/>
          <w:sz w:val="20"/>
          <w:szCs w:val="20"/>
          <w:lang w:val="ru-RU"/>
        </w:rPr>
        <w:t>на заключение договора о реализации</w:t>
      </w:r>
    </w:p>
    <w:p w:rsidR="001D3F04" w:rsidRPr="00DD2988" w:rsidRDefault="001D3F04" w:rsidP="006B7A31">
      <w:pPr>
        <w:spacing w:after="0"/>
        <w:jc w:val="center"/>
        <w:rPr>
          <w:b/>
          <w:sz w:val="20"/>
          <w:szCs w:val="20"/>
          <w:lang w:val="ru-RU"/>
        </w:rPr>
      </w:pPr>
      <w:r w:rsidRPr="00DD2988">
        <w:rPr>
          <w:b/>
          <w:sz w:val="20"/>
          <w:szCs w:val="20"/>
          <w:lang w:val="ru-RU"/>
        </w:rPr>
        <w:t>туристского продукта и (или) отдельных туристских услуг</w:t>
      </w: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CC6925">
      <w:pPr>
        <w:spacing w:after="0"/>
        <w:ind w:firstLine="72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г. Москва</w:t>
      </w: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6B7A31">
      <w:pPr>
        <w:spacing w:after="0"/>
        <w:ind w:firstLine="720"/>
        <w:rPr>
          <w:sz w:val="20"/>
          <w:szCs w:val="20"/>
          <w:lang w:val="ru-RU"/>
        </w:rPr>
      </w:pPr>
      <w:r w:rsidRPr="00DD2988">
        <w:rPr>
          <w:b/>
          <w:sz w:val="20"/>
          <w:szCs w:val="20"/>
          <w:lang w:val="ru-RU"/>
        </w:rPr>
        <w:t>Общество с ограниченной ответственностью «Мальдивес-бонус»</w:t>
      </w:r>
      <w:r w:rsidRPr="00DD2988">
        <w:rPr>
          <w:sz w:val="20"/>
          <w:szCs w:val="20"/>
          <w:lang w:val="ru-RU"/>
        </w:rPr>
        <w:t xml:space="preserve"> (ОГРН: 1235000110586), именуемое в дальнейшем «Исполнитель», в лице Генерального директора Новиковой Ольги Станиславовны, действующей на основании Устава, в соответствии со статьями 435 и 437 Гражданского кодекса Российской Федерации</w:t>
      </w:r>
      <w:r w:rsidR="00786E3C">
        <w:rPr>
          <w:sz w:val="20"/>
          <w:szCs w:val="20"/>
          <w:lang w:val="ru-RU"/>
        </w:rPr>
        <w:t>,</w:t>
      </w:r>
      <w:r w:rsidRPr="00DD2988">
        <w:rPr>
          <w:sz w:val="20"/>
          <w:szCs w:val="20"/>
          <w:lang w:val="ru-RU"/>
        </w:rPr>
        <w:t xml:space="preserve"> предлагает любому физическому или юридическому лицу, именуемому в дальнейшем «Заказчик», заключить договор о реализации туристского продукта и (или) оказании отдельных туристских услуг (далее - Договор) на условиях настоящей публичной оферты (далее - Оферта).</w:t>
      </w: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6B7A31">
      <w:pPr>
        <w:spacing w:after="0"/>
        <w:ind w:firstLine="72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Оферта составлена с учетом Федерального закона от 24.11.1996 № 132-ФЗ «Об основах туристской деятельности в Российской Федерации» (далее - Закон о туризме), Закона РФ от 07.02.1992 № 2300-1 «О защите прав потребителей» (далее - Закон о защите прав потребителей), Правил оказания услуг по реализации туристского продукта, утвержденных постановлением Правительства РФ от 13.05.2026 № 551, и типовых форм договора о реализации туристского продукта, утвержденных приказом Минэкономразвития России от 18.11.2025 № 766. </w:t>
      </w: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6B7A31">
      <w:pPr>
        <w:spacing w:after="0"/>
        <w:ind w:firstLine="720"/>
        <w:rPr>
          <w:b/>
          <w:sz w:val="20"/>
          <w:szCs w:val="20"/>
          <w:lang w:val="ru-RU"/>
        </w:rPr>
      </w:pPr>
      <w:r w:rsidRPr="00DD2988">
        <w:rPr>
          <w:b/>
          <w:sz w:val="20"/>
          <w:szCs w:val="20"/>
          <w:lang w:val="ru-RU"/>
        </w:rPr>
        <w:t>Оферта применяется в сфере выездного туризма.</w:t>
      </w: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6B7A31">
      <w:pPr>
        <w:spacing w:after="0"/>
        <w:ind w:firstLine="72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Акцептом Оферты (пункт 3 статьи 438 ГК РФ) признается оплата Заказчиком (полностью или в части, указанной в Подтверждении бронирования) цены </w:t>
      </w:r>
      <w:del w:id="2" w:author="Маргарита" w:date="2026-10-06T14:08:00Z">
        <w:r w:rsidRPr="00DD2988" w:rsidDel="009630FC">
          <w:rPr>
            <w:sz w:val="20"/>
            <w:szCs w:val="20"/>
            <w:lang w:val="ru-RU"/>
          </w:rPr>
          <w:delText>Услуг</w:delText>
        </w:r>
      </w:del>
      <w:r w:rsidR="009630FC">
        <w:rPr>
          <w:sz w:val="20"/>
          <w:szCs w:val="20"/>
          <w:lang w:val="ru-RU"/>
        </w:rPr>
        <w:t xml:space="preserve"> </w:t>
      </w:r>
      <w:r w:rsidRPr="00DD2988">
        <w:rPr>
          <w:sz w:val="20"/>
          <w:szCs w:val="20"/>
          <w:lang w:val="ru-RU"/>
        </w:rPr>
        <w:t>по направленной им Заявке на бронирование, подтвержденной Исполнителем. С момента акцепта Договор считается заключенным в письменной форме на условиях Оферты, Заявки на бронирование и Подтверждения бронирования. Каждая подтвержденная и оплаченная Заявка образует отдельный Договор.</w:t>
      </w: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6B7A31">
      <w:pPr>
        <w:spacing w:after="0"/>
        <w:jc w:val="center"/>
        <w:rPr>
          <w:b/>
          <w:sz w:val="20"/>
          <w:szCs w:val="20"/>
          <w:lang w:val="ru-RU"/>
        </w:rPr>
      </w:pPr>
      <w:r w:rsidRPr="00DD2988">
        <w:rPr>
          <w:b/>
          <w:sz w:val="20"/>
          <w:szCs w:val="20"/>
          <w:lang w:val="ru-RU"/>
        </w:rPr>
        <w:t>1. Термины и определения</w:t>
      </w: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D03DB7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1.1. Туристский продукт (т</w:t>
      </w:r>
      <w:r w:rsidR="001D3F04" w:rsidRPr="00DD2988">
        <w:rPr>
          <w:sz w:val="20"/>
          <w:szCs w:val="20"/>
          <w:lang w:val="ru-RU"/>
        </w:rPr>
        <w:t xml:space="preserve">урпродукт) - комплекс услуг, предоставляемых за общую цену по договору о реализации туристского продукта, формируемого с учетом особенностей, </w:t>
      </w:r>
      <w:r w:rsidRPr="00DD2988">
        <w:rPr>
          <w:sz w:val="20"/>
          <w:szCs w:val="20"/>
          <w:lang w:val="ru-RU"/>
        </w:rPr>
        <w:t>установленных Законом о туризме.</w:t>
      </w: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6B7A31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1.2. Т</w:t>
      </w:r>
      <w:r w:rsidR="001D3F04" w:rsidRPr="00DD2988">
        <w:rPr>
          <w:sz w:val="20"/>
          <w:szCs w:val="20"/>
          <w:lang w:val="ru-RU"/>
        </w:rPr>
        <w:t>уризм выездной - туризм лиц, постоянно проживающих в Россий</w:t>
      </w:r>
      <w:r w:rsidR="00D03DB7" w:rsidRPr="00DD2988">
        <w:rPr>
          <w:sz w:val="20"/>
          <w:szCs w:val="20"/>
          <w:lang w:val="ru-RU"/>
        </w:rPr>
        <w:t>ской Федерации, в другую страну.</w:t>
      </w:r>
    </w:p>
    <w:p w:rsidR="006B7A31" w:rsidRPr="00DD2988" w:rsidRDefault="006B7A31" w:rsidP="001D3F04">
      <w:pPr>
        <w:spacing w:after="0"/>
        <w:rPr>
          <w:sz w:val="20"/>
          <w:szCs w:val="20"/>
          <w:lang w:val="ru-RU"/>
        </w:rPr>
      </w:pPr>
    </w:p>
    <w:p w:rsidR="006B7A31" w:rsidRPr="00DD2988" w:rsidRDefault="006B7A31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1.3. Туристский продукт в сфере выездного ту</w:t>
      </w:r>
      <w:r w:rsidR="00D03DB7" w:rsidRPr="00DD2988">
        <w:rPr>
          <w:sz w:val="20"/>
          <w:szCs w:val="20"/>
          <w:lang w:val="ru-RU"/>
        </w:rPr>
        <w:t>ризма считается сформированным Т</w:t>
      </w:r>
      <w:r w:rsidRPr="00DD2988">
        <w:rPr>
          <w:sz w:val="20"/>
          <w:szCs w:val="20"/>
          <w:lang w:val="ru-RU"/>
        </w:rPr>
        <w:t>уроператором при условии, если в состав такого туристского продукта включены услуги по перевозке туриста из Российской Федерации в страну (страны) временного пребывания и (или) обратно в Российскую Федерацию из страны (стран) временного пребывания и услуги по размещению в стране (странах) временного пребывания.</w:t>
      </w:r>
      <w:r w:rsidR="00D03DB7" w:rsidRPr="00DD2988">
        <w:rPr>
          <w:sz w:val="20"/>
          <w:szCs w:val="20"/>
          <w:lang w:val="ru-RU"/>
        </w:rPr>
        <w:t xml:space="preserve"> При формировании туристского продукта в состав такого туристского продукта также могут включаться иные услуги, оказываемые за общую цену по договору о реализации туристского продукта.</w:t>
      </w: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1.</w:t>
      </w:r>
      <w:r w:rsidR="00D03DB7" w:rsidRPr="00DD2988">
        <w:rPr>
          <w:sz w:val="20"/>
          <w:szCs w:val="20"/>
          <w:lang w:val="ru-RU"/>
        </w:rPr>
        <w:t>4</w:t>
      </w:r>
      <w:r w:rsidRPr="00DD2988">
        <w:rPr>
          <w:sz w:val="20"/>
          <w:szCs w:val="20"/>
          <w:lang w:val="ru-RU"/>
        </w:rPr>
        <w:t xml:space="preserve">. Отдельная туристская услуга </w:t>
      </w:r>
      <w:r w:rsidR="00D03DB7" w:rsidRPr="00DD2988">
        <w:rPr>
          <w:sz w:val="20"/>
          <w:szCs w:val="20"/>
          <w:lang w:val="ru-RU"/>
        </w:rPr>
        <w:t>-</w:t>
      </w:r>
      <w:r w:rsidRPr="00DD2988">
        <w:rPr>
          <w:sz w:val="20"/>
          <w:szCs w:val="20"/>
          <w:lang w:val="ru-RU"/>
        </w:rPr>
        <w:t xml:space="preserve"> услуга, реализуемая Заказчику вне состава </w:t>
      </w:r>
      <w:r w:rsidR="00D03DB7" w:rsidRPr="00DD2988">
        <w:rPr>
          <w:sz w:val="20"/>
          <w:szCs w:val="20"/>
          <w:lang w:val="ru-RU"/>
        </w:rPr>
        <w:t>т</w:t>
      </w:r>
      <w:r w:rsidRPr="00DD2988">
        <w:rPr>
          <w:sz w:val="20"/>
          <w:szCs w:val="20"/>
          <w:lang w:val="ru-RU"/>
        </w:rPr>
        <w:t xml:space="preserve">урпродукта: </w:t>
      </w:r>
      <w:r w:rsidR="00D03DB7" w:rsidRPr="00DD2988">
        <w:rPr>
          <w:sz w:val="20"/>
          <w:szCs w:val="20"/>
          <w:lang w:val="ru-RU"/>
        </w:rPr>
        <w:t>услуга по размещению</w:t>
      </w:r>
      <w:r w:rsidRPr="00DD2988">
        <w:rPr>
          <w:sz w:val="20"/>
          <w:szCs w:val="20"/>
          <w:lang w:val="ru-RU"/>
        </w:rPr>
        <w:t>, трансфер, экскурсионное обслуживание, визовая поддержка, содействие в страховании, бронирование проездных документов и иные услуги, если они не образуют в совокупности комплекс услуг по перевозке и размещению за общую цену.</w:t>
      </w:r>
    </w:p>
    <w:p w:rsidR="00D03DB7" w:rsidRPr="00DD2988" w:rsidRDefault="00D03DB7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1.</w:t>
      </w:r>
      <w:r w:rsidR="00D03DB7" w:rsidRPr="00DD2988">
        <w:rPr>
          <w:sz w:val="20"/>
          <w:szCs w:val="20"/>
          <w:lang w:val="ru-RU"/>
        </w:rPr>
        <w:t>5</w:t>
      </w:r>
      <w:r w:rsidRPr="00DD2988">
        <w:rPr>
          <w:sz w:val="20"/>
          <w:szCs w:val="20"/>
          <w:lang w:val="ru-RU"/>
        </w:rPr>
        <w:t xml:space="preserve">. Туроператор </w:t>
      </w:r>
      <w:r w:rsidR="00D03DB7" w:rsidRPr="00DD2988">
        <w:rPr>
          <w:sz w:val="20"/>
          <w:szCs w:val="20"/>
          <w:lang w:val="ru-RU"/>
        </w:rPr>
        <w:t>-</w:t>
      </w:r>
      <w:r w:rsidRPr="00DD2988">
        <w:rPr>
          <w:sz w:val="20"/>
          <w:szCs w:val="20"/>
          <w:lang w:val="ru-RU"/>
        </w:rPr>
        <w:t xml:space="preserve"> юридическое лицо, сведения о котором внесены в единый федеральный реестр туроператоров, осуществляющее деятельность по формированию, продвижению и реализации </w:t>
      </w:r>
      <w:r w:rsidR="00D03DB7" w:rsidRPr="00DD2988">
        <w:rPr>
          <w:sz w:val="20"/>
          <w:szCs w:val="20"/>
          <w:lang w:val="ru-RU"/>
        </w:rPr>
        <w:t>т</w:t>
      </w:r>
      <w:r w:rsidRPr="00DD2988">
        <w:rPr>
          <w:sz w:val="20"/>
          <w:szCs w:val="20"/>
          <w:lang w:val="ru-RU"/>
        </w:rPr>
        <w:t>урпродукта. Им может быть как Исполнитель, так и третье лицо.</w:t>
      </w:r>
    </w:p>
    <w:p w:rsidR="00D03DB7" w:rsidRPr="00DD2988" w:rsidRDefault="00D03DB7" w:rsidP="001D3F04">
      <w:pPr>
        <w:spacing w:after="0"/>
        <w:rPr>
          <w:sz w:val="20"/>
          <w:szCs w:val="20"/>
          <w:lang w:val="ru-RU"/>
        </w:rPr>
      </w:pPr>
    </w:p>
    <w:p w:rsidR="00D03DB7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1.</w:t>
      </w:r>
      <w:r w:rsidR="00D03DB7" w:rsidRPr="00DD2988">
        <w:rPr>
          <w:sz w:val="20"/>
          <w:szCs w:val="20"/>
          <w:lang w:val="ru-RU"/>
        </w:rPr>
        <w:t>6</w:t>
      </w:r>
      <w:r w:rsidRPr="00DD2988">
        <w:rPr>
          <w:sz w:val="20"/>
          <w:szCs w:val="20"/>
          <w:lang w:val="ru-RU"/>
        </w:rPr>
        <w:t xml:space="preserve">. Турагент </w:t>
      </w:r>
      <w:r w:rsidR="00D03DB7" w:rsidRPr="00DD2988">
        <w:rPr>
          <w:sz w:val="20"/>
          <w:szCs w:val="20"/>
          <w:lang w:val="ru-RU"/>
        </w:rPr>
        <w:t>-</w:t>
      </w:r>
      <w:r w:rsidRPr="00DD2988">
        <w:rPr>
          <w:sz w:val="20"/>
          <w:szCs w:val="20"/>
          <w:lang w:val="ru-RU"/>
        </w:rPr>
        <w:t xml:space="preserve"> юридическое лицо или индивидуальный предприниматель, сведения о котором внесены в единый федеральный реестр турагентов, субагентов, осуществляющее деятельность по продвижению и реализации </w:t>
      </w:r>
      <w:r w:rsidR="00D03DB7" w:rsidRPr="00DD2988">
        <w:rPr>
          <w:sz w:val="20"/>
          <w:szCs w:val="20"/>
          <w:lang w:val="ru-RU"/>
        </w:rPr>
        <w:t>т</w:t>
      </w:r>
      <w:r w:rsidRPr="00DD2988">
        <w:rPr>
          <w:sz w:val="20"/>
          <w:szCs w:val="20"/>
          <w:lang w:val="ru-RU"/>
        </w:rPr>
        <w:t>урпродукта, сформированного Туроператором.</w:t>
      </w:r>
    </w:p>
    <w:p w:rsidR="00D03DB7" w:rsidRPr="00DD2988" w:rsidRDefault="00D03DB7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1.</w:t>
      </w:r>
      <w:r w:rsidR="00D03DB7" w:rsidRPr="00DD2988">
        <w:rPr>
          <w:sz w:val="20"/>
          <w:szCs w:val="20"/>
          <w:lang w:val="ru-RU"/>
        </w:rPr>
        <w:t>7</w:t>
      </w:r>
      <w:r w:rsidRPr="00DD2988">
        <w:rPr>
          <w:sz w:val="20"/>
          <w:szCs w:val="20"/>
          <w:lang w:val="ru-RU"/>
        </w:rPr>
        <w:t xml:space="preserve">. Заказчик </w:t>
      </w:r>
      <w:r w:rsidR="00D03DB7" w:rsidRPr="00DD2988">
        <w:rPr>
          <w:sz w:val="20"/>
          <w:szCs w:val="20"/>
          <w:lang w:val="ru-RU"/>
        </w:rPr>
        <w:t>-</w:t>
      </w:r>
      <w:r w:rsidRPr="00DD2988">
        <w:rPr>
          <w:sz w:val="20"/>
          <w:szCs w:val="20"/>
          <w:lang w:val="ru-RU"/>
        </w:rPr>
        <w:t xml:space="preserve"> турист или иное лицо, заказывающее Услуги от имени туриста, в том числе законный представитель несовершеннолетнего туриста. Турист </w:t>
      </w:r>
      <w:r w:rsidR="00D03DB7" w:rsidRPr="00DD2988">
        <w:rPr>
          <w:sz w:val="20"/>
          <w:szCs w:val="20"/>
          <w:lang w:val="ru-RU"/>
        </w:rPr>
        <w:t>-</w:t>
      </w:r>
      <w:r w:rsidRPr="00DD2988">
        <w:rPr>
          <w:sz w:val="20"/>
          <w:szCs w:val="20"/>
          <w:lang w:val="ru-RU"/>
        </w:rPr>
        <w:t xml:space="preserve"> лицо, совершающее путешествие и указанное в Заявке на бронирование.</w:t>
      </w:r>
    </w:p>
    <w:p w:rsidR="00D03DB7" w:rsidRPr="00DD2988" w:rsidRDefault="00D03DB7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1.</w:t>
      </w:r>
      <w:r w:rsidR="00D03DB7" w:rsidRPr="00DD2988">
        <w:rPr>
          <w:sz w:val="20"/>
          <w:szCs w:val="20"/>
          <w:lang w:val="ru-RU"/>
        </w:rPr>
        <w:t>8</w:t>
      </w:r>
      <w:r w:rsidRPr="00DD2988">
        <w:rPr>
          <w:sz w:val="20"/>
          <w:szCs w:val="20"/>
          <w:lang w:val="ru-RU"/>
        </w:rPr>
        <w:t xml:space="preserve">. Услуги </w:t>
      </w:r>
      <w:r w:rsidR="00D03DB7" w:rsidRPr="00DD2988">
        <w:rPr>
          <w:sz w:val="20"/>
          <w:szCs w:val="20"/>
          <w:lang w:val="ru-RU"/>
        </w:rPr>
        <w:t>-</w:t>
      </w:r>
      <w:r w:rsidRPr="00DD2988">
        <w:rPr>
          <w:sz w:val="20"/>
          <w:szCs w:val="20"/>
          <w:lang w:val="ru-RU"/>
        </w:rPr>
        <w:t xml:space="preserve"> </w:t>
      </w:r>
      <w:r w:rsidR="00D03DB7" w:rsidRPr="00DD2988">
        <w:rPr>
          <w:sz w:val="20"/>
          <w:szCs w:val="20"/>
          <w:lang w:val="ru-RU"/>
        </w:rPr>
        <w:t>т</w:t>
      </w:r>
      <w:r w:rsidRPr="00DD2988">
        <w:rPr>
          <w:sz w:val="20"/>
          <w:szCs w:val="20"/>
          <w:lang w:val="ru-RU"/>
        </w:rPr>
        <w:t xml:space="preserve">урпродукт и (или) </w:t>
      </w:r>
      <w:r w:rsidR="00D03DB7" w:rsidRPr="00DD2988">
        <w:rPr>
          <w:sz w:val="20"/>
          <w:szCs w:val="20"/>
          <w:lang w:val="ru-RU"/>
        </w:rPr>
        <w:t>о</w:t>
      </w:r>
      <w:r w:rsidRPr="00DD2988">
        <w:rPr>
          <w:sz w:val="20"/>
          <w:szCs w:val="20"/>
          <w:lang w:val="ru-RU"/>
        </w:rPr>
        <w:t>тдельные туристские услуги, указанные в Заявке на бронирование.</w:t>
      </w:r>
    </w:p>
    <w:p w:rsidR="00D03DB7" w:rsidRPr="00DD2988" w:rsidRDefault="00D03DB7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1.</w:t>
      </w:r>
      <w:r w:rsidR="00D03DB7" w:rsidRPr="00DD2988">
        <w:rPr>
          <w:sz w:val="20"/>
          <w:szCs w:val="20"/>
          <w:lang w:val="ru-RU"/>
        </w:rPr>
        <w:t>9. Заявка на бронирование (з</w:t>
      </w:r>
      <w:r w:rsidRPr="00DD2988">
        <w:rPr>
          <w:sz w:val="20"/>
          <w:szCs w:val="20"/>
          <w:lang w:val="ru-RU"/>
        </w:rPr>
        <w:t xml:space="preserve">аявка) </w:t>
      </w:r>
      <w:r w:rsidR="00D03DB7" w:rsidRPr="00DD2988">
        <w:rPr>
          <w:sz w:val="20"/>
          <w:szCs w:val="20"/>
          <w:lang w:val="ru-RU"/>
        </w:rPr>
        <w:t>-</w:t>
      </w:r>
      <w:r w:rsidRPr="00DD2988">
        <w:rPr>
          <w:sz w:val="20"/>
          <w:szCs w:val="20"/>
          <w:lang w:val="ru-RU"/>
        </w:rPr>
        <w:t xml:space="preserve"> документ по форме Приложения № 1, содержащий сведения о Заказчике, Туристах, потребительских свойствах и цене Услуг.</w:t>
      </w:r>
    </w:p>
    <w:p w:rsidR="00D03DB7" w:rsidRPr="00DD2988" w:rsidRDefault="00D03DB7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1.</w:t>
      </w:r>
      <w:r w:rsidR="00D03DB7" w:rsidRPr="00DD2988">
        <w:rPr>
          <w:sz w:val="20"/>
          <w:szCs w:val="20"/>
          <w:lang w:val="ru-RU"/>
        </w:rPr>
        <w:t>10</w:t>
      </w:r>
      <w:r w:rsidRPr="00DD2988">
        <w:rPr>
          <w:sz w:val="20"/>
          <w:szCs w:val="20"/>
          <w:lang w:val="ru-RU"/>
        </w:rPr>
        <w:t xml:space="preserve">. Подтверждение бронирования </w:t>
      </w:r>
      <w:r w:rsidR="00D03DB7" w:rsidRPr="00DD2988">
        <w:rPr>
          <w:sz w:val="20"/>
          <w:szCs w:val="20"/>
          <w:lang w:val="ru-RU"/>
        </w:rPr>
        <w:t>-</w:t>
      </w:r>
      <w:r w:rsidRPr="00DD2988">
        <w:rPr>
          <w:sz w:val="20"/>
          <w:szCs w:val="20"/>
          <w:lang w:val="ru-RU"/>
        </w:rPr>
        <w:t xml:space="preserve"> сообщение Исполнителя, направленное Заказчику до оплаты, в котором указаны подтвержденные Услуги, Модель реализации, общая цена, порядок и срок оплаты, сведения </w:t>
      </w:r>
      <w:r w:rsidR="00D03DB7" w:rsidRPr="00DD2988">
        <w:rPr>
          <w:sz w:val="20"/>
          <w:szCs w:val="20"/>
          <w:lang w:val="ru-RU"/>
        </w:rPr>
        <w:t>о Туроператоре (при реализации т</w:t>
      </w:r>
      <w:r w:rsidRPr="00DD2988">
        <w:rPr>
          <w:sz w:val="20"/>
          <w:szCs w:val="20"/>
          <w:lang w:val="ru-RU"/>
        </w:rPr>
        <w:t>урпродукта) или поставщике услуги.</w:t>
      </w:r>
    </w:p>
    <w:p w:rsidR="00D03DB7" w:rsidRPr="00DD2988" w:rsidRDefault="00D03DB7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1.</w:t>
      </w:r>
      <w:r w:rsidR="00D03DB7" w:rsidRPr="00DD2988">
        <w:rPr>
          <w:sz w:val="20"/>
          <w:szCs w:val="20"/>
          <w:lang w:val="ru-RU"/>
        </w:rPr>
        <w:t>11</w:t>
      </w:r>
      <w:r w:rsidRPr="00DD2988">
        <w:rPr>
          <w:sz w:val="20"/>
          <w:szCs w:val="20"/>
          <w:lang w:val="ru-RU"/>
        </w:rPr>
        <w:t xml:space="preserve">. Модель реализации </w:t>
      </w:r>
      <w:r w:rsidR="00D03DB7" w:rsidRPr="00DD2988">
        <w:rPr>
          <w:sz w:val="20"/>
          <w:szCs w:val="20"/>
          <w:lang w:val="ru-RU"/>
        </w:rPr>
        <w:t>-</w:t>
      </w:r>
      <w:r w:rsidRPr="00DD2988">
        <w:rPr>
          <w:sz w:val="20"/>
          <w:szCs w:val="20"/>
          <w:lang w:val="ru-RU"/>
        </w:rPr>
        <w:t xml:space="preserve"> качество, в котором Исполнитель выступает по конкретной Заявке: «Турагент», «Туроператор» или «Отдельные услуги» (раздел 3 Оферты).</w:t>
      </w:r>
    </w:p>
    <w:p w:rsidR="00D03DB7" w:rsidRPr="00DD2988" w:rsidRDefault="00D03DB7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1.1</w:t>
      </w:r>
      <w:r w:rsidR="00D03DB7" w:rsidRPr="00DD2988">
        <w:rPr>
          <w:sz w:val="20"/>
          <w:szCs w:val="20"/>
          <w:lang w:val="ru-RU"/>
        </w:rPr>
        <w:t>2</w:t>
      </w:r>
      <w:r w:rsidRPr="00DD2988">
        <w:rPr>
          <w:sz w:val="20"/>
          <w:szCs w:val="20"/>
          <w:lang w:val="ru-RU"/>
        </w:rPr>
        <w:t xml:space="preserve">. Электронная путевка </w:t>
      </w:r>
      <w:r w:rsidR="00D03DB7" w:rsidRPr="00DD2988">
        <w:rPr>
          <w:sz w:val="20"/>
          <w:szCs w:val="20"/>
          <w:lang w:val="ru-RU"/>
        </w:rPr>
        <w:t>-</w:t>
      </w:r>
      <w:r w:rsidRPr="00DD2988">
        <w:rPr>
          <w:sz w:val="20"/>
          <w:szCs w:val="20"/>
          <w:lang w:val="ru-RU"/>
        </w:rPr>
        <w:t xml:space="preserve"> документ, сформированный в единой информационной системе электронных путевок на основе сведений, содержащихся в договоре о реализации туристс</w:t>
      </w:r>
      <w:r w:rsidR="00D03DB7" w:rsidRPr="00DD2988">
        <w:rPr>
          <w:sz w:val="20"/>
          <w:szCs w:val="20"/>
          <w:lang w:val="ru-RU"/>
        </w:rPr>
        <w:t>кого продукта и представленных Т</w:t>
      </w:r>
      <w:r w:rsidRPr="00DD2988">
        <w:rPr>
          <w:sz w:val="20"/>
          <w:szCs w:val="20"/>
          <w:lang w:val="ru-RU"/>
        </w:rPr>
        <w:t>уроператором в порядке, установленном Законом о туризме.</w:t>
      </w:r>
    </w:p>
    <w:p w:rsidR="00D03DB7" w:rsidRPr="00DD2988" w:rsidRDefault="00D03DB7" w:rsidP="001D3F04">
      <w:pPr>
        <w:spacing w:after="0"/>
        <w:rPr>
          <w:sz w:val="20"/>
          <w:szCs w:val="20"/>
          <w:lang w:val="ru-RU"/>
        </w:rPr>
      </w:pPr>
    </w:p>
    <w:p w:rsidR="00D03DB7" w:rsidRPr="00DD2988" w:rsidRDefault="001D3F04" w:rsidP="00D03DB7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1.1</w:t>
      </w:r>
      <w:r w:rsidR="00D03DB7" w:rsidRPr="00DD2988">
        <w:rPr>
          <w:sz w:val="20"/>
          <w:szCs w:val="20"/>
          <w:lang w:val="ru-RU"/>
        </w:rPr>
        <w:t>3</w:t>
      </w:r>
      <w:r w:rsidRPr="00DD2988">
        <w:rPr>
          <w:sz w:val="20"/>
          <w:szCs w:val="20"/>
          <w:lang w:val="ru-RU"/>
        </w:rPr>
        <w:t xml:space="preserve">. Объединение туроператоров </w:t>
      </w:r>
      <w:r w:rsidR="00D03DB7" w:rsidRPr="00DD2988">
        <w:rPr>
          <w:sz w:val="20"/>
          <w:szCs w:val="20"/>
          <w:lang w:val="ru-RU"/>
        </w:rPr>
        <w:t>-</w:t>
      </w:r>
      <w:r w:rsidRPr="00DD2988">
        <w:rPr>
          <w:sz w:val="20"/>
          <w:szCs w:val="20"/>
          <w:lang w:val="ru-RU"/>
        </w:rPr>
        <w:t xml:space="preserve"> Ассоциация «Объединение туроператоров в сфере</w:t>
      </w:r>
      <w:r w:rsidR="00D03DB7" w:rsidRPr="00DD2988">
        <w:rPr>
          <w:sz w:val="20"/>
          <w:szCs w:val="20"/>
          <w:lang w:val="ru-RU"/>
        </w:rPr>
        <w:t xml:space="preserve"> выездного туризма «Турпомощь», адрес: 101000, г. Москва, ул. Мясницкая, д. 47, почтовый адрес: 101000, г. Москва, ул. Мясницкая, д. 26, а/я 493, телефон: + 7 (499) 678-12-03, электронная почта: </w:t>
      </w:r>
      <w:hyperlink r:id="rId7" w:history="1">
        <w:r w:rsidR="00D03DB7" w:rsidRPr="00DD2988">
          <w:rPr>
            <w:rStyle w:val="ad"/>
            <w:sz w:val="20"/>
            <w:szCs w:val="20"/>
            <w:u w:val="single"/>
            <w:lang w:val="ru-RU"/>
          </w:rPr>
          <w:t>secretary@tourpom.ru</w:t>
        </w:r>
      </w:hyperlink>
      <w:r w:rsidR="00D03DB7" w:rsidRPr="00DD2988">
        <w:rPr>
          <w:sz w:val="20"/>
          <w:szCs w:val="20"/>
          <w:lang w:val="ru-RU"/>
        </w:rPr>
        <w:t xml:space="preserve">, сайт: </w:t>
      </w:r>
      <w:hyperlink r:id="rId8" w:history="1">
        <w:r w:rsidR="00D03DB7" w:rsidRPr="00DD2988">
          <w:rPr>
            <w:rStyle w:val="ad"/>
            <w:sz w:val="20"/>
            <w:szCs w:val="20"/>
            <w:u w:val="single"/>
            <w:lang w:val="ru-RU"/>
          </w:rPr>
          <w:t>https://tourpom.ru</w:t>
        </w:r>
      </w:hyperlink>
      <w:r w:rsidR="00D03DB7" w:rsidRPr="00DD2988">
        <w:rPr>
          <w:sz w:val="20"/>
          <w:szCs w:val="20"/>
          <w:lang w:val="ru-RU"/>
        </w:rPr>
        <w:t xml:space="preserve">. </w:t>
      </w:r>
    </w:p>
    <w:p w:rsidR="00D03DB7" w:rsidRPr="00DD2988" w:rsidRDefault="00D03DB7" w:rsidP="001D3F04">
      <w:pPr>
        <w:spacing w:after="0"/>
        <w:rPr>
          <w:sz w:val="20"/>
          <w:szCs w:val="20"/>
          <w:lang w:val="ru-RU"/>
        </w:rPr>
      </w:pPr>
    </w:p>
    <w:p w:rsidR="00391E80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1.1</w:t>
      </w:r>
      <w:r w:rsidR="00C93B95" w:rsidRPr="00DD2988">
        <w:rPr>
          <w:sz w:val="20"/>
          <w:szCs w:val="20"/>
          <w:lang w:val="ru-RU"/>
        </w:rPr>
        <w:t>4</w:t>
      </w:r>
      <w:r w:rsidRPr="00DD2988">
        <w:rPr>
          <w:sz w:val="20"/>
          <w:szCs w:val="20"/>
          <w:lang w:val="ru-RU"/>
        </w:rPr>
        <w:t xml:space="preserve">. Сайт </w:t>
      </w:r>
      <w:r w:rsidR="00D03DB7" w:rsidRPr="00DD2988">
        <w:rPr>
          <w:sz w:val="20"/>
          <w:szCs w:val="20"/>
          <w:lang w:val="ru-RU"/>
        </w:rPr>
        <w:t>-</w:t>
      </w:r>
      <w:r w:rsidRPr="00DD2988">
        <w:rPr>
          <w:sz w:val="20"/>
          <w:szCs w:val="20"/>
          <w:lang w:val="ru-RU"/>
        </w:rPr>
        <w:t xml:space="preserve"> </w:t>
      </w:r>
      <w:r w:rsidRPr="00DD2988">
        <w:rPr>
          <w:sz w:val="20"/>
          <w:szCs w:val="20"/>
          <w:u w:val="single"/>
        </w:rPr>
        <w:t>www</w:t>
      </w:r>
      <w:r w:rsidRPr="00DD2988">
        <w:rPr>
          <w:sz w:val="20"/>
          <w:szCs w:val="20"/>
          <w:u w:val="single"/>
          <w:lang w:val="ru-RU"/>
        </w:rPr>
        <w:t>.</w:t>
      </w:r>
      <w:r w:rsidRPr="00DD2988">
        <w:rPr>
          <w:sz w:val="20"/>
          <w:szCs w:val="20"/>
          <w:u w:val="single"/>
        </w:rPr>
        <w:t>maldives</w:t>
      </w:r>
      <w:r w:rsidRPr="00DD2988">
        <w:rPr>
          <w:sz w:val="20"/>
          <w:szCs w:val="20"/>
          <w:u w:val="single"/>
          <w:lang w:val="ru-RU"/>
        </w:rPr>
        <w:t>-</w:t>
      </w:r>
      <w:r w:rsidRPr="00DD2988">
        <w:rPr>
          <w:sz w:val="20"/>
          <w:szCs w:val="20"/>
          <w:u w:val="single"/>
        </w:rPr>
        <w:t>bonus</w:t>
      </w:r>
      <w:r w:rsidRPr="00DD2988">
        <w:rPr>
          <w:sz w:val="20"/>
          <w:szCs w:val="20"/>
          <w:u w:val="single"/>
          <w:lang w:val="ru-RU"/>
        </w:rPr>
        <w:t>.</w:t>
      </w:r>
      <w:r w:rsidRPr="00DD2988">
        <w:rPr>
          <w:sz w:val="20"/>
          <w:szCs w:val="20"/>
          <w:u w:val="single"/>
        </w:rPr>
        <w:t>com</w:t>
      </w:r>
      <w:r w:rsidRPr="00DD2988">
        <w:rPr>
          <w:sz w:val="20"/>
          <w:szCs w:val="20"/>
          <w:lang w:val="ru-RU"/>
        </w:rPr>
        <w:t xml:space="preserve">. </w:t>
      </w:r>
    </w:p>
    <w:p w:rsidR="005C7F0B" w:rsidRDefault="005C7F0B" w:rsidP="001D3F04">
      <w:pPr>
        <w:spacing w:after="0"/>
        <w:rPr>
          <w:sz w:val="20"/>
          <w:szCs w:val="20"/>
          <w:lang w:val="ru-RU"/>
        </w:rPr>
      </w:pPr>
    </w:p>
    <w:p w:rsidR="005C7F0B" w:rsidRPr="00DD2988" w:rsidRDefault="005C7F0B" w:rsidP="001D3F04">
      <w:pPr>
        <w:spacing w:after="0"/>
        <w:rPr>
          <w:sz w:val="20"/>
          <w:szCs w:val="20"/>
          <w:lang w:val="ru-RU"/>
        </w:rPr>
      </w:pPr>
      <w:ins w:id="3" w:author="Маргарита" w:date="2026-10-06T13:44:00Z">
        <w:r>
          <w:rPr>
            <w:sz w:val="20"/>
            <w:szCs w:val="20"/>
            <w:lang w:val="ru-RU"/>
          </w:rPr>
          <w:t>1.15. Система бронирования - программное обеспечение Исполнителя, взаимодействующее с система</w:t>
        </w:r>
      </w:ins>
      <w:ins w:id="4" w:author="Маргарита" w:date="2026-10-06T13:45:00Z">
        <w:r>
          <w:rPr>
            <w:sz w:val="20"/>
            <w:szCs w:val="20"/>
            <w:lang w:val="ru-RU"/>
          </w:rPr>
          <w:t>ми</w:t>
        </w:r>
      </w:ins>
      <w:ins w:id="5" w:author="Маргарита" w:date="2026-10-06T13:44:00Z">
        <w:r>
          <w:rPr>
            <w:sz w:val="20"/>
            <w:szCs w:val="20"/>
            <w:lang w:val="ru-RU"/>
          </w:rPr>
          <w:t xml:space="preserve"> Туроператоров</w:t>
        </w:r>
      </w:ins>
      <w:ins w:id="6" w:author="Маргарита" w:date="2026-10-06T13:50:00Z">
        <w:r w:rsidR="00AA7C42">
          <w:rPr>
            <w:sz w:val="20"/>
            <w:szCs w:val="20"/>
            <w:lang w:val="ru-RU"/>
          </w:rPr>
          <w:t xml:space="preserve"> и</w:t>
        </w:r>
      </w:ins>
      <w:ins w:id="7" w:author="Маргарита" w:date="2026-10-06T13:45:00Z">
        <w:r>
          <w:rPr>
            <w:sz w:val="20"/>
            <w:szCs w:val="20"/>
            <w:lang w:val="ru-RU"/>
          </w:rPr>
          <w:t xml:space="preserve"> </w:t>
        </w:r>
      </w:ins>
      <w:ins w:id="8" w:author="Маргарита" w:date="2026-10-06T13:46:00Z">
        <w:r>
          <w:rPr>
            <w:sz w:val="20"/>
            <w:szCs w:val="20"/>
            <w:lang w:val="ru-RU"/>
          </w:rPr>
          <w:t>поставщик</w:t>
        </w:r>
        <w:r w:rsidR="00AA7C42">
          <w:rPr>
            <w:sz w:val="20"/>
            <w:szCs w:val="20"/>
            <w:lang w:val="ru-RU"/>
          </w:rPr>
          <w:t xml:space="preserve">ов услуг, содержащее актуальную информацию и осуществляющее </w:t>
        </w:r>
      </w:ins>
      <w:ins w:id="9" w:author="Маргарита" w:date="2026-10-06T14:23:00Z">
        <w:r w:rsidR="00AF7004">
          <w:rPr>
            <w:sz w:val="20"/>
            <w:szCs w:val="20"/>
            <w:lang w:val="ru-RU"/>
          </w:rPr>
          <w:t xml:space="preserve">информирование, </w:t>
        </w:r>
      </w:ins>
      <w:ins w:id="10" w:author="Маргарита" w:date="2026-10-06T13:46:00Z">
        <w:r w:rsidR="00AA7C42">
          <w:rPr>
            <w:sz w:val="20"/>
            <w:szCs w:val="20"/>
            <w:lang w:val="ru-RU"/>
          </w:rPr>
          <w:t xml:space="preserve">поиск, </w:t>
        </w:r>
      </w:ins>
      <w:ins w:id="11" w:author="Маргарита" w:date="2026-10-06T15:57:00Z">
        <w:r w:rsidR="00FB60E0">
          <w:rPr>
            <w:sz w:val="20"/>
            <w:szCs w:val="20"/>
            <w:lang w:val="ru-RU"/>
          </w:rPr>
          <w:t xml:space="preserve">подбор, </w:t>
        </w:r>
      </w:ins>
      <w:ins w:id="12" w:author="Маргарита" w:date="2026-10-06T13:46:00Z">
        <w:r w:rsidR="00AA7C42">
          <w:rPr>
            <w:sz w:val="20"/>
            <w:szCs w:val="20"/>
            <w:lang w:val="ru-RU"/>
          </w:rPr>
          <w:t>резервирование</w:t>
        </w:r>
      </w:ins>
      <w:ins w:id="13" w:author="Маргарита" w:date="2026-10-06T13:49:00Z">
        <w:r w:rsidR="00AA7C42">
          <w:rPr>
            <w:sz w:val="20"/>
            <w:szCs w:val="20"/>
            <w:lang w:val="ru-RU"/>
          </w:rPr>
          <w:t xml:space="preserve">, корректирование, </w:t>
        </w:r>
      </w:ins>
      <w:ins w:id="14" w:author="Маргарита" w:date="2026-10-06T13:46:00Z">
        <w:r w:rsidR="00AA7C42">
          <w:rPr>
            <w:sz w:val="20"/>
            <w:szCs w:val="20"/>
            <w:lang w:val="ru-RU"/>
          </w:rPr>
          <w:t>бронирование</w:t>
        </w:r>
      </w:ins>
      <w:ins w:id="15" w:author="Маргарита" w:date="2026-10-06T13:51:00Z">
        <w:r w:rsidR="00AA7C42">
          <w:rPr>
            <w:sz w:val="20"/>
            <w:szCs w:val="20"/>
            <w:lang w:val="ru-RU"/>
          </w:rPr>
          <w:t xml:space="preserve"> и</w:t>
        </w:r>
      </w:ins>
      <w:ins w:id="16" w:author="Маргарита" w:date="2026-10-06T13:49:00Z">
        <w:r w:rsidR="00AA7C42">
          <w:rPr>
            <w:sz w:val="20"/>
            <w:szCs w:val="20"/>
            <w:lang w:val="ru-RU"/>
          </w:rPr>
          <w:t xml:space="preserve"> аннулирование турпродуктов или отдельных туристских услуг. </w:t>
        </w:r>
      </w:ins>
    </w:p>
    <w:p w:rsidR="00391E80" w:rsidRPr="00DD2988" w:rsidRDefault="00391E80" w:rsidP="00391E80">
      <w:pPr>
        <w:spacing w:after="0"/>
        <w:jc w:val="center"/>
        <w:rPr>
          <w:b/>
          <w:sz w:val="20"/>
          <w:szCs w:val="20"/>
          <w:lang w:val="ru-RU"/>
        </w:rPr>
      </w:pPr>
    </w:p>
    <w:p w:rsidR="001D3F04" w:rsidRPr="00DD2988" w:rsidRDefault="001D3F04" w:rsidP="00391E80">
      <w:pPr>
        <w:spacing w:after="0"/>
        <w:jc w:val="center"/>
        <w:rPr>
          <w:b/>
          <w:sz w:val="20"/>
          <w:szCs w:val="20"/>
          <w:lang w:val="ru-RU"/>
        </w:rPr>
      </w:pPr>
      <w:r w:rsidRPr="00DD2988">
        <w:rPr>
          <w:b/>
          <w:sz w:val="20"/>
          <w:szCs w:val="20"/>
          <w:lang w:val="ru-RU"/>
        </w:rPr>
        <w:t>2. Сведения об Исполнителе</w:t>
      </w:r>
    </w:p>
    <w:p w:rsidR="00391E80" w:rsidRPr="00DD2988" w:rsidRDefault="00391E80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2.1. Исполнитель состоит одновременно в едином федеральном реестре туроператоров (сфера </w:t>
      </w:r>
      <w:r w:rsidR="00391E80" w:rsidRPr="00DD2988">
        <w:rPr>
          <w:sz w:val="20"/>
          <w:szCs w:val="20"/>
          <w:lang w:val="ru-RU"/>
        </w:rPr>
        <w:t>-</w:t>
      </w:r>
      <w:r w:rsidRPr="00DD2988">
        <w:rPr>
          <w:sz w:val="20"/>
          <w:szCs w:val="20"/>
          <w:lang w:val="ru-RU"/>
        </w:rPr>
        <w:t xml:space="preserve"> выездной туризм) и в едином федеральном реестре турагентов, субагентов.</w:t>
      </w:r>
    </w:p>
    <w:p w:rsidR="00391E80" w:rsidRPr="00DD2988" w:rsidRDefault="00391E80" w:rsidP="001D3F04">
      <w:pPr>
        <w:spacing w:after="0"/>
        <w:rPr>
          <w:sz w:val="20"/>
          <w:szCs w:val="20"/>
          <w:lang w:val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305"/>
        <w:gridCol w:w="6324"/>
      </w:tblGrid>
      <w:tr w:rsidR="00391E80" w:rsidRPr="005C7F0B" w:rsidTr="00391E80">
        <w:tc>
          <w:tcPr>
            <w:tcW w:w="3369" w:type="dxa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Полное наименование</w:t>
            </w:r>
          </w:p>
        </w:tc>
        <w:tc>
          <w:tcPr>
            <w:tcW w:w="6486" w:type="dxa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Общество с ограниченной ответственностью «Мальдивес-бонус»</w:t>
            </w:r>
          </w:p>
        </w:tc>
      </w:tr>
      <w:tr w:rsidR="00391E80" w:rsidRPr="00DD2988" w:rsidTr="00391E80">
        <w:tc>
          <w:tcPr>
            <w:tcW w:w="3369" w:type="dxa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Сокращенное наименование</w:t>
            </w:r>
          </w:p>
        </w:tc>
        <w:tc>
          <w:tcPr>
            <w:tcW w:w="6486" w:type="dxa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ООО «Мальдивес-бонус»</w:t>
            </w:r>
          </w:p>
        </w:tc>
      </w:tr>
      <w:tr w:rsidR="00391E80" w:rsidRPr="00DD2988" w:rsidTr="00391E80">
        <w:tc>
          <w:tcPr>
            <w:tcW w:w="3369" w:type="dxa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Адрес и почтовый адрес</w:t>
            </w:r>
          </w:p>
        </w:tc>
        <w:tc>
          <w:tcPr>
            <w:tcW w:w="6486" w:type="dxa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115035, г. Москва, Руновский пер., д. 8, стр. 1, помещ. 2/1</w:t>
            </w:r>
          </w:p>
        </w:tc>
      </w:tr>
      <w:tr w:rsidR="00391E80" w:rsidRPr="00DD2988" w:rsidTr="00391E80">
        <w:tc>
          <w:tcPr>
            <w:tcW w:w="3369" w:type="dxa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ОГРН / ИНН / КПП</w:t>
            </w:r>
          </w:p>
        </w:tc>
        <w:tc>
          <w:tcPr>
            <w:tcW w:w="6486" w:type="dxa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1235000110586 / 5022076108 / 770501001</w:t>
            </w:r>
          </w:p>
        </w:tc>
      </w:tr>
      <w:tr w:rsidR="00391E80" w:rsidRPr="00DD2988" w:rsidTr="00391E80">
        <w:tc>
          <w:tcPr>
            <w:tcW w:w="3369" w:type="dxa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Телефон</w:t>
            </w:r>
          </w:p>
        </w:tc>
        <w:tc>
          <w:tcPr>
            <w:tcW w:w="6486" w:type="dxa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+ 7 (499) 110-03-21</w:t>
            </w:r>
            <w:r w:rsidR="00CC6925" w:rsidRPr="00DD2988">
              <w:rPr>
                <w:sz w:val="20"/>
                <w:szCs w:val="20"/>
                <w:lang w:val="ru-RU"/>
              </w:rPr>
              <w:t>,</w:t>
            </w:r>
            <w:r w:rsidRPr="00DD2988">
              <w:rPr>
                <w:sz w:val="20"/>
                <w:szCs w:val="20"/>
                <w:lang w:val="ru-RU"/>
              </w:rPr>
              <w:t xml:space="preserve"> 8 (800) 500-53-16</w:t>
            </w:r>
          </w:p>
        </w:tc>
      </w:tr>
      <w:tr w:rsidR="00391E80" w:rsidRPr="00DD2988" w:rsidTr="00391E80">
        <w:tc>
          <w:tcPr>
            <w:tcW w:w="3369" w:type="dxa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Электронная почта</w:t>
            </w:r>
          </w:p>
        </w:tc>
        <w:tc>
          <w:tcPr>
            <w:tcW w:w="6486" w:type="dxa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u w:val="single"/>
                <w:lang w:val="ru-RU"/>
              </w:rPr>
            </w:pPr>
            <w:r w:rsidRPr="00DD2988">
              <w:rPr>
                <w:sz w:val="20"/>
                <w:szCs w:val="20"/>
                <w:u w:val="single"/>
              </w:rPr>
              <w:t>info</w:t>
            </w:r>
            <w:r w:rsidRPr="00DD2988">
              <w:rPr>
                <w:sz w:val="20"/>
                <w:szCs w:val="20"/>
                <w:u w:val="single"/>
                <w:lang w:val="ru-RU"/>
              </w:rPr>
              <w:t>@</w:t>
            </w:r>
            <w:r w:rsidRPr="00DD2988">
              <w:rPr>
                <w:sz w:val="20"/>
                <w:szCs w:val="20"/>
                <w:u w:val="single"/>
              </w:rPr>
              <w:t>maldives</w:t>
            </w:r>
            <w:r w:rsidRPr="00DD2988">
              <w:rPr>
                <w:sz w:val="20"/>
                <w:szCs w:val="20"/>
                <w:u w:val="single"/>
                <w:lang w:val="ru-RU"/>
              </w:rPr>
              <w:t>-</w:t>
            </w:r>
            <w:r w:rsidRPr="00DD2988">
              <w:rPr>
                <w:sz w:val="20"/>
                <w:szCs w:val="20"/>
                <w:u w:val="single"/>
              </w:rPr>
              <w:t>bonus</w:t>
            </w:r>
            <w:r w:rsidRPr="00DD2988">
              <w:rPr>
                <w:sz w:val="20"/>
                <w:szCs w:val="20"/>
                <w:u w:val="single"/>
                <w:lang w:val="ru-RU"/>
              </w:rPr>
              <w:t>.</w:t>
            </w:r>
            <w:r w:rsidRPr="00DD2988">
              <w:rPr>
                <w:sz w:val="20"/>
                <w:szCs w:val="20"/>
                <w:u w:val="single"/>
              </w:rPr>
              <w:t>com</w:t>
            </w:r>
          </w:p>
        </w:tc>
      </w:tr>
      <w:tr w:rsidR="00391E80" w:rsidRPr="00DD2988" w:rsidTr="00391E80">
        <w:tc>
          <w:tcPr>
            <w:tcW w:w="3369" w:type="dxa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Сайт</w:t>
            </w:r>
          </w:p>
        </w:tc>
        <w:tc>
          <w:tcPr>
            <w:tcW w:w="6486" w:type="dxa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u w:val="single"/>
                <w:lang w:val="ru-RU"/>
              </w:rPr>
            </w:pPr>
            <w:r w:rsidRPr="00DD2988">
              <w:rPr>
                <w:sz w:val="20"/>
                <w:szCs w:val="20"/>
                <w:u w:val="single"/>
              </w:rPr>
              <w:t>www</w:t>
            </w:r>
            <w:r w:rsidRPr="00DD2988">
              <w:rPr>
                <w:sz w:val="20"/>
                <w:szCs w:val="20"/>
                <w:u w:val="single"/>
                <w:lang w:val="ru-RU"/>
              </w:rPr>
              <w:t>.</w:t>
            </w:r>
            <w:r w:rsidRPr="00DD2988">
              <w:rPr>
                <w:sz w:val="20"/>
                <w:szCs w:val="20"/>
                <w:u w:val="single"/>
              </w:rPr>
              <w:t>maldives</w:t>
            </w:r>
            <w:r w:rsidRPr="00DD2988">
              <w:rPr>
                <w:sz w:val="20"/>
                <w:szCs w:val="20"/>
                <w:u w:val="single"/>
                <w:lang w:val="ru-RU"/>
              </w:rPr>
              <w:t>-</w:t>
            </w:r>
            <w:r w:rsidRPr="00DD2988">
              <w:rPr>
                <w:sz w:val="20"/>
                <w:szCs w:val="20"/>
                <w:u w:val="single"/>
              </w:rPr>
              <w:t>bonus</w:t>
            </w:r>
            <w:r w:rsidRPr="00DD2988">
              <w:rPr>
                <w:sz w:val="20"/>
                <w:szCs w:val="20"/>
                <w:u w:val="single"/>
                <w:lang w:val="ru-RU"/>
              </w:rPr>
              <w:t>.</w:t>
            </w:r>
            <w:r w:rsidRPr="00DD2988">
              <w:rPr>
                <w:sz w:val="20"/>
                <w:szCs w:val="20"/>
                <w:u w:val="single"/>
              </w:rPr>
              <w:t>com</w:t>
            </w:r>
          </w:p>
        </w:tc>
      </w:tr>
      <w:tr w:rsidR="00391E80" w:rsidRPr="00DD2988" w:rsidTr="00391E80">
        <w:tc>
          <w:tcPr>
            <w:tcW w:w="3369" w:type="dxa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Реестровый номер турагента</w:t>
            </w:r>
          </w:p>
        </w:tc>
        <w:tc>
          <w:tcPr>
            <w:tcW w:w="6486" w:type="dxa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РТА 0039811</w:t>
            </w:r>
          </w:p>
        </w:tc>
      </w:tr>
      <w:tr w:rsidR="00391E80" w:rsidRPr="00DD2988" w:rsidTr="00391E80">
        <w:tc>
          <w:tcPr>
            <w:tcW w:w="3369" w:type="dxa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Реестровый номер туроператора</w:t>
            </w:r>
          </w:p>
        </w:tc>
        <w:tc>
          <w:tcPr>
            <w:tcW w:w="6486" w:type="dxa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В031-00161-77/01529560, сфера - выездной туризм</w:t>
            </w:r>
          </w:p>
        </w:tc>
      </w:tr>
      <w:tr w:rsidR="00391E80" w:rsidRPr="005433B2" w:rsidTr="00786E3C">
        <w:tc>
          <w:tcPr>
            <w:tcW w:w="3369" w:type="dxa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Финансовое обеспечение ответственности туроператора</w:t>
            </w:r>
          </w:p>
        </w:tc>
        <w:tc>
          <w:tcPr>
            <w:tcW w:w="6486" w:type="dxa"/>
            <w:shd w:val="clear" w:color="auto" w:fill="FFFF00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Договор страхования гражданской ответственности за неисполнение или ненадлежащее исполнение обязательств по договору о реализации туристского продукта № ГОТОК 02/09/2024/79 от 03.09.2025</w:t>
            </w:r>
          </w:p>
        </w:tc>
      </w:tr>
      <w:tr w:rsidR="00391E80" w:rsidRPr="00DD2988" w:rsidTr="00786E3C">
        <w:tc>
          <w:tcPr>
            <w:tcW w:w="3369" w:type="dxa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Размер и срок финансового обеспечения</w:t>
            </w:r>
          </w:p>
        </w:tc>
        <w:tc>
          <w:tcPr>
            <w:tcW w:w="6486" w:type="dxa"/>
            <w:shd w:val="clear" w:color="auto" w:fill="FFFF00"/>
          </w:tcPr>
          <w:p w:rsidR="00391E80" w:rsidRPr="00DD2988" w:rsidRDefault="00CC6925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10 000 000 рублей,</w:t>
            </w:r>
            <w:r w:rsidR="00391E80" w:rsidRPr="00DD2988">
              <w:rPr>
                <w:sz w:val="20"/>
                <w:szCs w:val="20"/>
                <w:lang w:val="ru-RU"/>
              </w:rPr>
              <w:t xml:space="preserve"> </w:t>
            </w:r>
          </w:p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с 01.11.2025 по 31.10.2026</w:t>
            </w:r>
          </w:p>
        </w:tc>
      </w:tr>
      <w:tr w:rsidR="00391E80" w:rsidRPr="00DD2988" w:rsidTr="00786E3C">
        <w:tc>
          <w:tcPr>
            <w:tcW w:w="3369" w:type="dxa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Организация, предоставившая финансовое обеспечение</w:t>
            </w:r>
          </w:p>
        </w:tc>
        <w:tc>
          <w:tcPr>
            <w:tcW w:w="6486" w:type="dxa"/>
            <w:shd w:val="clear" w:color="auto" w:fill="FFFF00"/>
          </w:tcPr>
          <w:p w:rsidR="00CC6925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 xml:space="preserve">ООО Страховая компания «Аскор», </w:t>
            </w:r>
            <w:r w:rsidR="00CC6925" w:rsidRPr="00DD2988">
              <w:rPr>
                <w:sz w:val="20"/>
                <w:szCs w:val="20"/>
                <w:lang w:val="ru-RU"/>
              </w:rPr>
              <w:t xml:space="preserve">адрес: </w:t>
            </w:r>
            <w:r w:rsidRPr="00DD2988">
              <w:rPr>
                <w:sz w:val="20"/>
                <w:szCs w:val="20"/>
                <w:lang w:val="ru-RU"/>
              </w:rPr>
              <w:t xml:space="preserve">101000, г. Москва, </w:t>
            </w:r>
          </w:p>
          <w:p w:rsidR="00CC6925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 xml:space="preserve">ул. Мясницкая, д. 46, стр. 3, пом. </w:t>
            </w:r>
            <w:r w:rsidRPr="00DD2988">
              <w:rPr>
                <w:sz w:val="20"/>
                <w:szCs w:val="20"/>
              </w:rPr>
              <w:t>I</w:t>
            </w:r>
            <w:r w:rsidR="00CC6925" w:rsidRPr="00DD2988">
              <w:rPr>
                <w:sz w:val="20"/>
                <w:szCs w:val="20"/>
                <w:lang w:val="ru-RU"/>
              </w:rPr>
              <w:t>, каб. 16,</w:t>
            </w:r>
            <w:r w:rsidRPr="00DD2988">
              <w:rPr>
                <w:sz w:val="20"/>
                <w:szCs w:val="20"/>
                <w:lang w:val="ru-RU"/>
              </w:rPr>
              <w:t xml:space="preserve"> </w:t>
            </w:r>
          </w:p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ОГРН</w:t>
            </w:r>
            <w:r w:rsidR="00CC6925" w:rsidRPr="00DD2988">
              <w:rPr>
                <w:sz w:val="20"/>
                <w:szCs w:val="20"/>
                <w:lang w:val="ru-RU"/>
              </w:rPr>
              <w:t xml:space="preserve">: 1117746048155, </w:t>
            </w:r>
            <w:r w:rsidRPr="00DD2988">
              <w:rPr>
                <w:sz w:val="20"/>
                <w:szCs w:val="20"/>
                <w:lang w:val="ru-RU"/>
              </w:rPr>
              <w:t>ИНН</w:t>
            </w:r>
            <w:r w:rsidR="00CC6925" w:rsidRPr="00DD2988">
              <w:rPr>
                <w:sz w:val="20"/>
                <w:szCs w:val="20"/>
                <w:lang w:val="ru-RU"/>
              </w:rPr>
              <w:t>:</w:t>
            </w:r>
            <w:r w:rsidRPr="00DD2988">
              <w:rPr>
                <w:sz w:val="20"/>
                <w:szCs w:val="20"/>
                <w:lang w:val="ru-RU"/>
              </w:rPr>
              <w:t xml:space="preserve"> 7714829011</w:t>
            </w:r>
          </w:p>
        </w:tc>
      </w:tr>
      <w:tr w:rsidR="00391E80" w:rsidRPr="005C7F0B" w:rsidTr="00391E80">
        <w:tc>
          <w:tcPr>
            <w:tcW w:w="3369" w:type="dxa"/>
          </w:tcPr>
          <w:p w:rsidR="00391E80" w:rsidRPr="00DD2988" w:rsidRDefault="00391E80" w:rsidP="00391E80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Объединение туроператоров</w:t>
            </w:r>
          </w:p>
        </w:tc>
        <w:tc>
          <w:tcPr>
            <w:tcW w:w="6486" w:type="dxa"/>
          </w:tcPr>
          <w:p w:rsidR="00391E80" w:rsidRPr="00DD2988" w:rsidRDefault="00391E80" w:rsidP="00CC6925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Исполнитель является членом Ассоциации «Турпо</w:t>
            </w:r>
            <w:r w:rsidR="00CC6925" w:rsidRPr="00DD2988">
              <w:rPr>
                <w:sz w:val="20"/>
                <w:szCs w:val="20"/>
                <w:lang w:val="ru-RU"/>
              </w:rPr>
              <w:t xml:space="preserve">мощь», </w:t>
            </w:r>
            <w:r w:rsidRPr="00DD2988">
              <w:rPr>
                <w:sz w:val="20"/>
                <w:szCs w:val="20"/>
                <w:lang w:val="ru-RU"/>
              </w:rPr>
              <w:t xml:space="preserve">адрес: 101000, </w:t>
            </w:r>
            <w:r w:rsidR="00CC6925" w:rsidRPr="00DD2988">
              <w:rPr>
                <w:sz w:val="20"/>
                <w:szCs w:val="20"/>
                <w:lang w:val="ru-RU"/>
              </w:rPr>
              <w:t>г. Москва, ул. Мясницкая, д. 47,</w:t>
            </w:r>
            <w:r w:rsidRPr="00DD2988">
              <w:rPr>
                <w:sz w:val="20"/>
                <w:szCs w:val="20"/>
                <w:lang w:val="ru-RU"/>
              </w:rPr>
              <w:t xml:space="preserve"> почтовый адрес: 101000, г. Москва, ул. Мяс</w:t>
            </w:r>
            <w:r w:rsidR="00CC6925" w:rsidRPr="00DD2988">
              <w:rPr>
                <w:sz w:val="20"/>
                <w:szCs w:val="20"/>
                <w:lang w:val="ru-RU"/>
              </w:rPr>
              <w:t>ницкая, д. 26, а/я 493, телефон: + 7 (499) 678-12-03,</w:t>
            </w:r>
            <w:r w:rsidRPr="00DD2988">
              <w:rPr>
                <w:sz w:val="20"/>
                <w:szCs w:val="20"/>
                <w:lang w:val="ru-RU"/>
              </w:rPr>
              <w:t xml:space="preserve"> электронная почта: </w:t>
            </w:r>
            <w:r w:rsidRPr="00DD2988">
              <w:rPr>
                <w:sz w:val="20"/>
                <w:szCs w:val="20"/>
                <w:u w:val="single"/>
                <w:lang w:val="ru-RU"/>
              </w:rPr>
              <w:t>secretary@tourpom.ru</w:t>
            </w:r>
            <w:r w:rsidR="00CC6925" w:rsidRPr="00DD2988">
              <w:rPr>
                <w:sz w:val="20"/>
                <w:szCs w:val="20"/>
                <w:lang w:val="ru-RU"/>
              </w:rPr>
              <w:t>,</w:t>
            </w:r>
            <w:r w:rsidRPr="00DD2988">
              <w:rPr>
                <w:sz w:val="20"/>
                <w:szCs w:val="20"/>
                <w:lang w:val="ru-RU"/>
              </w:rPr>
              <w:t xml:space="preserve"> </w:t>
            </w:r>
            <w:r w:rsidRPr="00DD2988">
              <w:rPr>
                <w:sz w:val="20"/>
                <w:szCs w:val="20"/>
                <w:u w:val="single"/>
                <w:lang w:val="ru-RU"/>
              </w:rPr>
              <w:t>сайт: https://tourpom.ru</w:t>
            </w:r>
            <w:r w:rsidRPr="00DD2988">
              <w:rPr>
                <w:sz w:val="20"/>
                <w:szCs w:val="20"/>
                <w:lang w:val="ru-RU"/>
              </w:rPr>
              <w:t>.</w:t>
            </w:r>
          </w:p>
        </w:tc>
      </w:tr>
    </w:tbl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2.2. Сведения о сторонне</w:t>
      </w:r>
      <w:r w:rsidR="00CC6925" w:rsidRPr="00DD2988">
        <w:rPr>
          <w:sz w:val="20"/>
          <w:szCs w:val="20"/>
          <w:lang w:val="ru-RU"/>
        </w:rPr>
        <w:t>м Туроператоре, сформировавшем т</w:t>
      </w:r>
      <w:r w:rsidRPr="00DD2988">
        <w:rPr>
          <w:sz w:val="20"/>
          <w:szCs w:val="20"/>
          <w:lang w:val="ru-RU"/>
        </w:rPr>
        <w:t>урпродукт (</w:t>
      </w:r>
      <w:r w:rsidRPr="00DD2988">
        <w:rPr>
          <w:i/>
          <w:sz w:val="20"/>
          <w:szCs w:val="20"/>
          <w:lang w:val="ru-RU"/>
        </w:rPr>
        <w:t>модель «Турагент»</w:t>
      </w:r>
      <w:r w:rsidRPr="00DD2988">
        <w:rPr>
          <w:sz w:val="20"/>
          <w:szCs w:val="20"/>
          <w:lang w:val="ru-RU"/>
        </w:rPr>
        <w:t>), и о его финансовом обеспечении доводятся до Заказчика до оплаты в Приложении № 2, заполняемом по каждой Заявке.</w:t>
      </w:r>
    </w:p>
    <w:p w:rsidR="00CC6925" w:rsidRPr="00DD2988" w:rsidRDefault="00CC6925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CC6925">
      <w:pPr>
        <w:spacing w:after="0"/>
        <w:jc w:val="center"/>
        <w:rPr>
          <w:b/>
          <w:sz w:val="20"/>
          <w:szCs w:val="20"/>
          <w:lang w:val="ru-RU"/>
        </w:rPr>
      </w:pPr>
      <w:r w:rsidRPr="00DD2988">
        <w:rPr>
          <w:b/>
          <w:sz w:val="20"/>
          <w:szCs w:val="20"/>
          <w:lang w:val="ru-RU"/>
        </w:rPr>
        <w:lastRenderedPageBreak/>
        <w:t>3. Предмет Договора</w:t>
      </w:r>
    </w:p>
    <w:p w:rsidR="00CC6925" w:rsidRPr="00DD2988" w:rsidRDefault="00CC6925" w:rsidP="00CC6925">
      <w:pPr>
        <w:spacing w:after="0"/>
        <w:jc w:val="center"/>
        <w:rPr>
          <w:b/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3.1. Исполнитель обязуется реализовать Заказчику Услуги, указанные в Заявке и Подтверждении бронирования, а Заказчик обязуется оплатить их. Содержание обязательств Исполнителя определяется Моделью реализации, указанной в Подтверждении бронирования.</w:t>
      </w:r>
      <w:r w:rsidR="004D65D5">
        <w:rPr>
          <w:sz w:val="20"/>
          <w:szCs w:val="20"/>
          <w:lang w:val="ru-RU"/>
        </w:rPr>
        <w:t xml:space="preserve"> </w:t>
      </w:r>
      <w:ins w:id="17" w:author="Маргарита" w:date="2026-10-06T14:23:00Z">
        <w:r w:rsidR="00AF7004">
          <w:rPr>
            <w:sz w:val="20"/>
            <w:szCs w:val="20"/>
            <w:lang w:val="ru-RU"/>
          </w:rPr>
          <w:t>Информирование, п</w:t>
        </w:r>
      </w:ins>
      <w:ins w:id="18" w:author="Маргарита" w:date="2026-10-06T14:05:00Z">
        <w:r w:rsidR="004D65D5" w:rsidRPr="004D65D5">
          <w:rPr>
            <w:sz w:val="20"/>
            <w:szCs w:val="20"/>
            <w:lang w:val="ru-RU"/>
          </w:rPr>
          <w:t xml:space="preserve">оиск, </w:t>
        </w:r>
      </w:ins>
      <w:ins w:id="19" w:author="Маргарита" w:date="2026-10-06T15:58:00Z">
        <w:r w:rsidR="00FB60E0">
          <w:rPr>
            <w:sz w:val="20"/>
            <w:szCs w:val="20"/>
            <w:lang w:val="ru-RU"/>
          </w:rPr>
          <w:t xml:space="preserve">подбор, </w:t>
        </w:r>
      </w:ins>
      <w:ins w:id="20" w:author="Маргарита" w:date="2026-10-06T14:05:00Z">
        <w:r w:rsidR="004D65D5" w:rsidRPr="004D65D5">
          <w:rPr>
            <w:sz w:val="20"/>
            <w:szCs w:val="20"/>
            <w:lang w:val="ru-RU"/>
          </w:rPr>
          <w:t>резервирование, корректирование, бронирование и аннулирование</w:t>
        </w:r>
        <w:r w:rsidR="004D65D5">
          <w:rPr>
            <w:sz w:val="20"/>
            <w:szCs w:val="20"/>
            <w:lang w:val="ru-RU"/>
          </w:rPr>
          <w:t xml:space="preserve"> Услуг осуществляется посредством Системы бронирования. </w:t>
        </w:r>
      </w:ins>
    </w:p>
    <w:p w:rsidR="00CC6925" w:rsidRPr="00DD2988" w:rsidRDefault="00CC6925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3.2. </w:t>
      </w:r>
      <w:r w:rsidRPr="00DD2988">
        <w:rPr>
          <w:i/>
          <w:sz w:val="20"/>
          <w:szCs w:val="20"/>
          <w:lang w:val="ru-RU"/>
        </w:rPr>
        <w:t>Модель «Турагент».</w:t>
      </w:r>
      <w:r w:rsidRPr="00DD2988">
        <w:rPr>
          <w:sz w:val="20"/>
          <w:szCs w:val="20"/>
          <w:lang w:val="ru-RU"/>
        </w:rPr>
        <w:t xml:space="preserve"> Исполнитель, действуя на основании договора с Туроператором, обяз</w:t>
      </w:r>
      <w:r w:rsidR="00CC6925" w:rsidRPr="00DD2988">
        <w:rPr>
          <w:sz w:val="20"/>
          <w:szCs w:val="20"/>
          <w:lang w:val="ru-RU"/>
        </w:rPr>
        <w:t>уется забронировать и оплатить т</w:t>
      </w:r>
      <w:r w:rsidRPr="00DD2988">
        <w:rPr>
          <w:sz w:val="20"/>
          <w:szCs w:val="20"/>
          <w:lang w:val="ru-RU"/>
        </w:rPr>
        <w:t>урпродукт, сформированный Туроператором, и совершить иные действия, предусмотренные Договор</w:t>
      </w:r>
      <w:r w:rsidR="00CC6925" w:rsidRPr="00DD2988">
        <w:rPr>
          <w:sz w:val="20"/>
          <w:szCs w:val="20"/>
          <w:lang w:val="ru-RU"/>
        </w:rPr>
        <w:t>ом. Оказание услуг, входящих в т</w:t>
      </w:r>
      <w:r w:rsidRPr="00DD2988">
        <w:rPr>
          <w:sz w:val="20"/>
          <w:szCs w:val="20"/>
          <w:lang w:val="ru-RU"/>
        </w:rPr>
        <w:t>урпродукт, обеспечивает Туроператор, сведения о котором указаны в Приложении № 2.</w:t>
      </w:r>
    </w:p>
    <w:p w:rsidR="00CC6925" w:rsidRPr="00DD2988" w:rsidRDefault="00CC6925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3.3. </w:t>
      </w:r>
      <w:r w:rsidRPr="00DD2988">
        <w:rPr>
          <w:i/>
          <w:sz w:val="20"/>
          <w:szCs w:val="20"/>
          <w:lang w:val="ru-RU"/>
        </w:rPr>
        <w:t>Модель «Туроператор».</w:t>
      </w:r>
      <w:r w:rsidRPr="00DD2988">
        <w:rPr>
          <w:sz w:val="20"/>
          <w:szCs w:val="20"/>
          <w:lang w:val="ru-RU"/>
        </w:rPr>
        <w:t xml:space="preserve"> Исполнитель обязуется обеспечить оказание Заказчику комплекса услуг</w:t>
      </w:r>
      <w:r w:rsidR="00CC6925" w:rsidRPr="00DD2988">
        <w:rPr>
          <w:sz w:val="20"/>
          <w:szCs w:val="20"/>
          <w:lang w:val="ru-RU"/>
        </w:rPr>
        <w:t>, входящих в сформированный им т</w:t>
      </w:r>
      <w:r w:rsidRPr="00DD2988">
        <w:rPr>
          <w:sz w:val="20"/>
          <w:szCs w:val="20"/>
          <w:lang w:val="ru-RU"/>
        </w:rPr>
        <w:t>урпродукт, самостоятельно или с привлечением третьих лиц (перевозчиков, средств размещения, экскурсоводов и др.).</w:t>
      </w:r>
    </w:p>
    <w:p w:rsidR="00CC6925" w:rsidRPr="00DD2988" w:rsidRDefault="00CC6925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3.4. </w:t>
      </w:r>
      <w:r w:rsidRPr="00DD2988">
        <w:rPr>
          <w:i/>
          <w:sz w:val="20"/>
          <w:szCs w:val="20"/>
          <w:lang w:val="ru-RU"/>
        </w:rPr>
        <w:t>Модель «Отдельные услуги»</w:t>
      </w:r>
      <w:r w:rsidRPr="00DD2988">
        <w:rPr>
          <w:sz w:val="20"/>
          <w:szCs w:val="20"/>
          <w:lang w:val="ru-RU"/>
        </w:rPr>
        <w:t xml:space="preserve">. Исполнитель обязуется оказать (обеспечить оказание) </w:t>
      </w:r>
      <w:r w:rsidR="00CC6925" w:rsidRPr="00DD2988">
        <w:rPr>
          <w:sz w:val="20"/>
          <w:szCs w:val="20"/>
          <w:lang w:val="ru-RU"/>
        </w:rPr>
        <w:t>о</w:t>
      </w:r>
      <w:r w:rsidRPr="00DD2988">
        <w:rPr>
          <w:sz w:val="20"/>
          <w:szCs w:val="20"/>
          <w:lang w:val="ru-RU"/>
        </w:rPr>
        <w:t>тдельных туристских услуг, указанных в Заявке, самостоятельно или путем их бронирования и оплаты у поставщиков услуг. До оплаты Исполнитель сообщает Заказчику, что на такие услуги не распространяется финансовое обеспечение ответственности туроператора и фонд персональной ответственности туроператора, а также указывает, кто является непосредственным исполнителем каждой услуги.</w:t>
      </w:r>
    </w:p>
    <w:p w:rsidR="00CC6925" w:rsidRPr="00DD2988" w:rsidRDefault="00CC6925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3.5. Если заказанные Заказчиком услуги включают перевозку и размещение, реализуемые за общую цену, они реализуются только как </w:t>
      </w:r>
      <w:r w:rsidR="00CC6925" w:rsidRPr="00DD2988">
        <w:rPr>
          <w:sz w:val="20"/>
          <w:szCs w:val="20"/>
          <w:lang w:val="ru-RU"/>
        </w:rPr>
        <w:t>т</w:t>
      </w:r>
      <w:r w:rsidRPr="00DD2988">
        <w:rPr>
          <w:sz w:val="20"/>
          <w:szCs w:val="20"/>
          <w:lang w:val="ru-RU"/>
        </w:rPr>
        <w:t>урпродукт (</w:t>
      </w:r>
      <w:r w:rsidRPr="00DD2988">
        <w:rPr>
          <w:i/>
          <w:sz w:val="20"/>
          <w:szCs w:val="20"/>
          <w:lang w:val="ru-RU"/>
        </w:rPr>
        <w:t>модель «Турагент» или «Туроператор»</w:t>
      </w:r>
      <w:r w:rsidRPr="00DD2988">
        <w:rPr>
          <w:sz w:val="20"/>
          <w:szCs w:val="20"/>
          <w:lang w:val="ru-RU"/>
        </w:rPr>
        <w:t xml:space="preserve">). Раздельное оформление таких услуг как </w:t>
      </w:r>
      <w:r w:rsidR="00CC6925" w:rsidRPr="00DD2988">
        <w:rPr>
          <w:sz w:val="20"/>
          <w:szCs w:val="20"/>
          <w:lang w:val="ru-RU"/>
        </w:rPr>
        <w:t>о</w:t>
      </w:r>
      <w:r w:rsidRPr="00DD2988">
        <w:rPr>
          <w:sz w:val="20"/>
          <w:szCs w:val="20"/>
          <w:lang w:val="ru-RU"/>
        </w:rPr>
        <w:t>тдельных туристских услуг не допускается.</w:t>
      </w:r>
      <w:r w:rsidR="00CC6925" w:rsidRPr="00DD2988">
        <w:rPr>
          <w:sz w:val="20"/>
          <w:szCs w:val="20"/>
          <w:lang w:val="ru-RU"/>
        </w:rPr>
        <w:t xml:space="preserve"> </w:t>
      </w:r>
    </w:p>
    <w:p w:rsidR="00CC6925" w:rsidRPr="00DD2988" w:rsidRDefault="00CC6925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3.6. Сведения, указан</w:t>
      </w:r>
      <w:r w:rsidR="00CC6925" w:rsidRPr="00DD2988">
        <w:rPr>
          <w:sz w:val="20"/>
          <w:szCs w:val="20"/>
          <w:lang w:val="ru-RU"/>
        </w:rPr>
        <w:t xml:space="preserve">ные в Заявке (Приложение № 1), а также </w:t>
      </w:r>
      <w:r w:rsidRPr="00DD2988">
        <w:rPr>
          <w:sz w:val="20"/>
          <w:szCs w:val="20"/>
          <w:lang w:val="ru-RU"/>
        </w:rPr>
        <w:t>в Информации о туроператоре и турагенте (Приложение № 2), являются существенными условиями Договора в соответствии со статьей 10 Закона о туризме. Информация, предусмотренная Приложением № 3, доводится до Заказчика до заключения Договора.</w:t>
      </w:r>
    </w:p>
    <w:p w:rsidR="00CC6925" w:rsidRPr="00DD2988" w:rsidRDefault="00CC6925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3.7. Сведения о Заказчике и Туристах в объеме, необходимом для исполнения Договора, указываются в Заявке.</w:t>
      </w:r>
    </w:p>
    <w:p w:rsidR="00CC6925" w:rsidRPr="00DD2988" w:rsidRDefault="00CC6925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CC6925">
      <w:pPr>
        <w:spacing w:after="0"/>
        <w:jc w:val="center"/>
        <w:rPr>
          <w:b/>
          <w:sz w:val="20"/>
          <w:szCs w:val="20"/>
          <w:lang w:val="ru-RU"/>
        </w:rPr>
      </w:pPr>
      <w:r w:rsidRPr="00DD2988">
        <w:rPr>
          <w:b/>
          <w:sz w:val="20"/>
          <w:szCs w:val="20"/>
          <w:lang w:val="ru-RU"/>
        </w:rPr>
        <w:t>4. Порядок заключения Договора</w:t>
      </w:r>
    </w:p>
    <w:p w:rsidR="00CC6925" w:rsidRPr="00DD2988" w:rsidRDefault="00CC6925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4.1. Заказчик направляет Заявку через Сайт, по электронной почте или в офисе Исполнителя. Направление Заявки не обязывает Заказчика к оплате.</w:t>
      </w:r>
    </w:p>
    <w:p w:rsidR="00CC6925" w:rsidRPr="00DD2988" w:rsidRDefault="00CC6925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CC6925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4.2. В срок не более </w:t>
      </w:r>
      <w:r w:rsidRPr="00DD2988">
        <w:rPr>
          <w:sz w:val="20"/>
          <w:szCs w:val="20"/>
          <w:highlight w:val="yellow"/>
          <w:lang w:val="ru-RU"/>
        </w:rPr>
        <w:t xml:space="preserve">2 (двух) </w:t>
      </w:r>
      <w:r w:rsidR="001D3F04" w:rsidRPr="00DD2988">
        <w:rPr>
          <w:sz w:val="20"/>
          <w:szCs w:val="20"/>
          <w:highlight w:val="yellow"/>
          <w:lang w:val="ru-RU"/>
        </w:rPr>
        <w:t>рабочих</w:t>
      </w:r>
      <w:r w:rsidR="001D3F04" w:rsidRPr="00DD2988">
        <w:rPr>
          <w:sz w:val="20"/>
          <w:szCs w:val="20"/>
          <w:lang w:val="ru-RU"/>
        </w:rPr>
        <w:t xml:space="preserve"> дней Исполнитель направляет Заказчику Подтверждение бронирования с </w:t>
      </w:r>
      <w:r w:rsidR="00BB5EB4">
        <w:rPr>
          <w:sz w:val="20"/>
          <w:szCs w:val="20"/>
          <w:lang w:val="ru-RU"/>
        </w:rPr>
        <w:t xml:space="preserve">заполненными Приложениями № 1, </w:t>
      </w:r>
      <w:r w:rsidR="001D3F04" w:rsidRPr="00DD2988">
        <w:rPr>
          <w:sz w:val="20"/>
          <w:szCs w:val="20"/>
          <w:lang w:val="ru-RU"/>
        </w:rPr>
        <w:t>№ 2</w:t>
      </w:r>
      <w:r w:rsidR="00BB5EB4">
        <w:rPr>
          <w:sz w:val="20"/>
          <w:szCs w:val="20"/>
          <w:lang w:val="ru-RU"/>
        </w:rPr>
        <w:t>, № 3</w:t>
      </w:r>
      <w:r w:rsidR="001D3F04" w:rsidRPr="00DD2988">
        <w:rPr>
          <w:sz w:val="20"/>
          <w:szCs w:val="20"/>
          <w:lang w:val="ru-RU"/>
        </w:rPr>
        <w:t xml:space="preserve"> и счет на оплату либо сообщает о невозможности бронирования.</w:t>
      </w:r>
    </w:p>
    <w:p w:rsidR="00CC6925" w:rsidRPr="00DD2988" w:rsidRDefault="00CC6925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4.3. Договор считается заключенным с момента оплаты в размере и срок, указанные в Подтверждении бронирования.</w:t>
      </w:r>
    </w:p>
    <w:p w:rsidR="00CC6925" w:rsidRPr="00DD2988" w:rsidRDefault="00CC6925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4.4. Если после оплаты Туроператор или поставщик услуги не подтвердил бронирование, Исполнитель уведомляет об этом Заказчика не позднее </w:t>
      </w:r>
      <w:r w:rsidRPr="00BB5EB4">
        <w:rPr>
          <w:sz w:val="20"/>
          <w:szCs w:val="20"/>
          <w:highlight w:val="yellow"/>
          <w:lang w:val="ru-RU"/>
        </w:rPr>
        <w:t>1 (одного) рабочего</w:t>
      </w:r>
      <w:r w:rsidRPr="00DD2988">
        <w:rPr>
          <w:sz w:val="20"/>
          <w:szCs w:val="20"/>
          <w:lang w:val="ru-RU"/>
        </w:rPr>
        <w:t xml:space="preserve"> дня и по выбору Заказчика предлагает равноценную замену либо возвращает всю уплаченную сумму в течение 10 (десяти) календарных дней.</w:t>
      </w:r>
    </w:p>
    <w:p w:rsidR="00CC6925" w:rsidRPr="00DD2988" w:rsidRDefault="00CC6925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4.5. Заказчик, заказывающий Услуги в интересах других Туристов, подтверждает, что уполномочен ими на заключение Договора и передачу их персональных данных Исполнителю или является их законным представителем.</w:t>
      </w:r>
    </w:p>
    <w:p w:rsidR="00CC6925" w:rsidRPr="00DD2988" w:rsidRDefault="00CC6925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CC6925">
      <w:pPr>
        <w:spacing w:after="0"/>
        <w:jc w:val="center"/>
        <w:rPr>
          <w:b/>
          <w:sz w:val="20"/>
          <w:szCs w:val="20"/>
          <w:lang w:val="ru-RU"/>
        </w:rPr>
      </w:pPr>
      <w:r w:rsidRPr="00DD2988">
        <w:rPr>
          <w:b/>
          <w:sz w:val="20"/>
          <w:szCs w:val="20"/>
          <w:lang w:val="ru-RU"/>
        </w:rPr>
        <w:t>5. Цена и порядок оплаты</w:t>
      </w:r>
    </w:p>
    <w:p w:rsidR="00CC6925" w:rsidRPr="00DD2988" w:rsidRDefault="00CC6925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5.1. Общая цена </w:t>
      </w:r>
      <w:r w:rsidR="007C72A9" w:rsidRPr="00DD2988">
        <w:rPr>
          <w:sz w:val="20"/>
          <w:szCs w:val="20"/>
          <w:lang w:val="ru-RU"/>
        </w:rPr>
        <w:t>т</w:t>
      </w:r>
      <w:r w:rsidRPr="00DD2988">
        <w:rPr>
          <w:sz w:val="20"/>
          <w:szCs w:val="20"/>
          <w:lang w:val="ru-RU"/>
        </w:rPr>
        <w:t xml:space="preserve">урпродукта и (или) стоимость каждой </w:t>
      </w:r>
      <w:r w:rsidR="007C72A9" w:rsidRPr="00DD2988">
        <w:rPr>
          <w:sz w:val="20"/>
          <w:szCs w:val="20"/>
          <w:lang w:val="ru-RU"/>
        </w:rPr>
        <w:t>о</w:t>
      </w:r>
      <w:r w:rsidRPr="00DD2988">
        <w:rPr>
          <w:sz w:val="20"/>
          <w:szCs w:val="20"/>
          <w:lang w:val="ru-RU"/>
        </w:rPr>
        <w:t>тдельной туристско</w:t>
      </w:r>
      <w:r w:rsidR="007C72A9" w:rsidRPr="00DD2988">
        <w:rPr>
          <w:sz w:val="20"/>
          <w:szCs w:val="20"/>
          <w:lang w:val="ru-RU"/>
        </w:rPr>
        <w:t xml:space="preserve">й услуги указываются в рублях в </w:t>
      </w:r>
      <w:r w:rsidRPr="00DD2988">
        <w:rPr>
          <w:sz w:val="20"/>
          <w:szCs w:val="20"/>
          <w:lang w:val="ru-RU"/>
        </w:rPr>
        <w:t>Подтверждении бронирования. В модели «Турагент» общая цена включает вознаграждение Исполнителя.</w:t>
      </w:r>
      <w:r w:rsidR="00BD4737" w:rsidRPr="00DD2988">
        <w:rPr>
          <w:sz w:val="20"/>
          <w:szCs w:val="20"/>
          <w:lang w:val="ru-RU"/>
        </w:rPr>
        <w:t xml:space="preserve"> Если цена </w:t>
      </w:r>
      <w:del w:id="21" w:author="Маргарита" w:date="2026-10-06T14:07:00Z">
        <w:r w:rsidR="00BD4737" w:rsidRPr="00DD2988" w:rsidDel="009630FC">
          <w:rPr>
            <w:sz w:val="20"/>
            <w:szCs w:val="20"/>
            <w:lang w:val="ru-RU"/>
          </w:rPr>
          <w:delText>Договора</w:delText>
        </w:r>
      </w:del>
      <w:r w:rsidR="009630FC">
        <w:rPr>
          <w:sz w:val="20"/>
          <w:szCs w:val="20"/>
          <w:lang w:val="ru-RU"/>
        </w:rPr>
        <w:t xml:space="preserve"> </w:t>
      </w:r>
      <w:r w:rsidR="00BD4737" w:rsidRPr="00DD2988">
        <w:rPr>
          <w:sz w:val="20"/>
          <w:szCs w:val="20"/>
          <w:lang w:val="ru-RU"/>
        </w:rPr>
        <w:t>определена в рублях в сумме, эквивалентной определённой сумме в иностранной валюте или в условных денежных единицах, применяется курс Туроператора, публикуемый на официальном сайте Туроператора.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5.2. Сроки, порядок и способ оплаты указываются в Подтверждении бронирования. Если в нем не указано иное, Заказчик вносит предоплату в размере </w:t>
      </w:r>
      <w:r w:rsidR="007C72A9" w:rsidRPr="00DD2988">
        <w:rPr>
          <w:sz w:val="20"/>
          <w:szCs w:val="20"/>
          <w:highlight w:val="yellow"/>
          <w:lang w:val="ru-RU"/>
        </w:rPr>
        <w:t>50</w:t>
      </w:r>
      <w:r w:rsidRPr="00DD2988">
        <w:rPr>
          <w:sz w:val="20"/>
          <w:szCs w:val="20"/>
          <w:highlight w:val="yellow"/>
          <w:lang w:val="ru-RU"/>
        </w:rPr>
        <w:t>%</w:t>
      </w:r>
      <w:r w:rsidR="007C72A9" w:rsidRPr="00DD2988">
        <w:rPr>
          <w:sz w:val="20"/>
          <w:szCs w:val="20"/>
          <w:lang w:val="ru-RU"/>
        </w:rPr>
        <w:t xml:space="preserve"> общей цены в течение </w:t>
      </w:r>
      <w:r w:rsidR="007C72A9" w:rsidRPr="00DD2988">
        <w:rPr>
          <w:sz w:val="20"/>
          <w:szCs w:val="20"/>
          <w:highlight w:val="yellow"/>
          <w:lang w:val="ru-RU"/>
        </w:rPr>
        <w:t>2 (двух)</w:t>
      </w:r>
      <w:r w:rsidRPr="00DD2988">
        <w:rPr>
          <w:sz w:val="20"/>
          <w:szCs w:val="20"/>
          <w:highlight w:val="yellow"/>
          <w:lang w:val="ru-RU"/>
        </w:rPr>
        <w:t xml:space="preserve"> рабочих</w:t>
      </w:r>
      <w:r w:rsidRPr="00DD2988">
        <w:rPr>
          <w:sz w:val="20"/>
          <w:szCs w:val="20"/>
          <w:lang w:val="ru-RU"/>
        </w:rPr>
        <w:t xml:space="preserve"> дней со дня получения счета, а остаток </w:t>
      </w:r>
      <w:r w:rsidR="007C72A9" w:rsidRPr="00DD2988">
        <w:rPr>
          <w:sz w:val="20"/>
          <w:szCs w:val="20"/>
          <w:lang w:val="ru-RU"/>
        </w:rPr>
        <w:t>-</w:t>
      </w:r>
      <w:r w:rsidRPr="00DD2988">
        <w:rPr>
          <w:sz w:val="20"/>
          <w:szCs w:val="20"/>
          <w:lang w:val="ru-RU"/>
        </w:rPr>
        <w:t xml:space="preserve"> не позднее чем за </w:t>
      </w:r>
      <w:r w:rsidR="007C72A9" w:rsidRPr="00DD2988">
        <w:rPr>
          <w:sz w:val="20"/>
          <w:szCs w:val="20"/>
          <w:highlight w:val="yellow"/>
          <w:lang w:val="ru-RU"/>
        </w:rPr>
        <w:t>10 (десять)</w:t>
      </w:r>
      <w:r w:rsidRPr="00DD2988">
        <w:rPr>
          <w:sz w:val="20"/>
          <w:szCs w:val="20"/>
          <w:highlight w:val="yellow"/>
          <w:lang w:val="ru-RU"/>
        </w:rPr>
        <w:t xml:space="preserve"> календарных</w:t>
      </w:r>
      <w:r w:rsidRPr="00DD2988">
        <w:rPr>
          <w:sz w:val="20"/>
          <w:szCs w:val="20"/>
          <w:lang w:val="ru-RU"/>
        </w:rPr>
        <w:t xml:space="preserve"> дней до начала путешествия. Во всех случаях Услуги оплачиваются полностью до начала путешествия.</w:t>
      </w:r>
      <w:r w:rsidR="00BD4737" w:rsidRPr="00DD2988">
        <w:rPr>
          <w:sz w:val="20"/>
          <w:szCs w:val="20"/>
          <w:lang w:val="ru-RU"/>
        </w:rPr>
        <w:t xml:space="preserve"> При оплате цены Договора несколькими частями подлежащая доплате сумма в рублях по требованию Туроператора может быть рассчитана исходя из оставшейся к оплате </w:t>
      </w:r>
      <w:r w:rsidR="00BD4737" w:rsidRPr="00DD2988">
        <w:rPr>
          <w:sz w:val="20"/>
          <w:szCs w:val="20"/>
          <w:lang w:val="ru-RU"/>
        </w:rPr>
        <w:lastRenderedPageBreak/>
        <w:t xml:space="preserve">суммы в </w:t>
      </w:r>
      <w:r w:rsidR="00BB5EB4">
        <w:rPr>
          <w:sz w:val="20"/>
          <w:szCs w:val="20"/>
          <w:lang w:val="ru-RU"/>
        </w:rPr>
        <w:t xml:space="preserve">иностранной валюте или в </w:t>
      </w:r>
      <w:r w:rsidR="00BD4737" w:rsidRPr="00DD2988">
        <w:rPr>
          <w:sz w:val="20"/>
          <w:szCs w:val="20"/>
          <w:lang w:val="ru-RU"/>
        </w:rPr>
        <w:t xml:space="preserve">условных </w:t>
      </w:r>
      <w:r w:rsidR="00BB5EB4">
        <w:rPr>
          <w:sz w:val="20"/>
          <w:szCs w:val="20"/>
          <w:lang w:val="ru-RU"/>
        </w:rPr>
        <w:t xml:space="preserve">денежных </w:t>
      </w:r>
      <w:r w:rsidR="00BD4737" w:rsidRPr="00DD2988">
        <w:rPr>
          <w:sz w:val="20"/>
          <w:szCs w:val="20"/>
          <w:lang w:val="ru-RU"/>
        </w:rPr>
        <w:t>единицах по курсу Туроператора, установленному на дату оплаты.</w:t>
      </w:r>
      <w:r w:rsidR="00BB5EB4">
        <w:rPr>
          <w:sz w:val="20"/>
          <w:szCs w:val="20"/>
          <w:lang w:val="ru-RU"/>
        </w:rPr>
        <w:t xml:space="preserve"> 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5.3. Оплата производится перечислением на расчетный счет Исполнителя, банковской картой или через </w:t>
      </w:r>
      <w:r w:rsidR="007C72A9" w:rsidRPr="00DD2988">
        <w:rPr>
          <w:sz w:val="20"/>
          <w:szCs w:val="20"/>
          <w:lang w:val="ru-RU"/>
        </w:rPr>
        <w:t>с</w:t>
      </w:r>
      <w:r w:rsidRPr="00DD2988">
        <w:rPr>
          <w:sz w:val="20"/>
          <w:szCs w:val="20"/>
          <w:lang w:val="ru-RU"/>
        </w:rPr>
        <w:t xml:space="preserve">истему быстрых платежей на </w:t>
      </w:r>
      <w:r w:rsidR="007C72A9" w:rsidRPr="00DD2988">
        <w:rPr>
          <w:sz w:val="20"/>
          <w:szCs w:val="20"/>
          <w:lang w:val="ru-RU"/>
        </w:rPr>
        <w:t>с</w:t>
      </w:r>
      <w:r w:rsidRPr="00DD2988">
        <w:rPr>
          <w:sz w:val="20"/>
          <w:szCs w:val="20"/>
          <w:lang w:val="ru-RU"/>
        </w:rPr>
        <w:t>айте либо наличными в кассу Исполнителя. Исполнитель выдает (направляет) Заказчику кассовый чек в соответствии с законодательством о применении контрольно-кассовой техники.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5.4. Обязанность Заказчика по оплате считается исполненной с момента зачисления денежных средств на расчетный счет Исполнителя, успешного платежа на </w:t>
      </w:r>
      <w:r w:rsidR="007C72A9" w:rsidRPr="00DD2988">
        <w:rPr>
          <w:sz w:val="20"/>
          <w:szCs w:val="20"/>
          <w:lang w:val="ru-RU"/>
        </w:rPr>
        <w:t>с</w:t>
      </w:r>
      <w:r w:rsidRPr="00DD2988">
        <w:rPr>
          <w:sz w:val="20"/>
          <w:szCs w:val="20"/>
          <w:lang w:val="ru-RU"/>
        </w:rPr>
        <w:t>айте или внесения наличных в кассу.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5.5. При нарушении Заказчиком срока оплаты Исполнитель вправе аннулировать бронирование. Об этом он уведо</w:t>
      </w:r>
      <w:r w:rsidR="007C72A9" w:rsidRPr="00DD2988">
        <w:rPr>
          <w:sz w:val="20"/>
          <w:szCs w:val="20"/>
          <w:lang w:val="ru-RU"/>
        </w:rPr>
        <w:t>мляет Заказчика в разумный срок</w:t>
      </w:r>
      <w:r w:rsidRPr="00DD2988">
        <w:rPr>
          <w:sz w:val="20"/>
          <w:szCs w:val="20"/>
          <w:lang w:val="ru-RU"/>
        </w:rPr>
        <w:t>. Внесенные суммы возвращаются за вычетом документально подтвержденных</w:t>
      </w:r>
      <w:r w:rsidR="007C72A9" w:rsidRPr="00DD2988">
        <w:rPr>
          <w:sz w:val="20"/>
          <w:szCs w:val="20"/>
          <w:lang w:val="ru-RU"/>
        </w:rPr>
        <w:t xml:space="preserve"> фактически понесенных расходов. 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5.6. После заключения Договора общая цена может быть изменена только по соглашению Сторон, в том числе в случаях, предусмотренных пунктом 9.6. При несогласии Заказчика с изменением цены Договор может быть расторгнут в порядке, установленном </w:t>
      </w:r>
      <w:r w:rsidR="007C72A9" w:rsidRPr="00DD2988">
        <w:rPr>
          <w:sz w:val="20"/>
          <w:szCs w:val="20"/>
          <w:lang w:val="ru-RU"/>
        </w:rPr>
        <w:t>действующим законодательством Российской Федерации.</w:t>
      </w:r>
    </w:p>
    <w:p w:rsidR="00AA7C42" w:rsidRDefault="00AA7C42" w:rsidP="001D3F04">
      <w:pPr>
        <w:spacing w:after="0"/>
        <w:rPr>
          <w:sz w:val="20"/>
          <w:szCs w:val="20"/>
          <w:lang w:val="ru-RU"/>
        </w:rPr>
      </w:pPr>
    </w:p>
    <w:p w:rsidR="00AA7C42" w:rsidRPr="00DD2988" w:rsidRDefault="004D65D5" w:rsidP="001D3F04">
      <w:pPr>
        <w:spacing w:after="0"/>
        <w:rPr>
          <w:sz w:val="20"/>
          <w:szCs w:val="20"/>
          <w:lang w:val="ru-RU"/>
        </w:rPr>
      </w:pPr>
      <w:ins w:id="22" w:author="Маргарита" w:date="2026-10-06T13:53:00Z">
        <w:r>
          <w:rPr>
            <w:sz w:val="20"/>
            <w:szCs w:val="20"/>
            <w:lang w:val="ru-RU"/>
          </w:rPr>
          <w:t xml:space="preserve">5.7. За </w:t>
        </w:r>
      </w:ins>
      <w:ins w:id="23" w:author="Маргарита" w:date="2026-10-06T14:22:00Z">
        <w:r w:rsidR="00AF7004">
          <w:rPr>
            <w:sz w:val="20"/>
            <w:szCs w:val="20"/>
            <w:lang w:val="ru-RU"/>
          </w:rPr>
          <w:t>использование Системы бронирования</w:t>
        </w:r>
      </w:ins>
      <w:ins w:id="24" w:author="Маргарита" w:date="2026-10-06T13:53:00Z">
        <w:r w:rsidR="00AA7C42">
          <w:rPr>
            <w:sz w:val="20"/>
            <w:szCs w:val="20"/>
            <w:lang w:val="ru-RU"/>
          </w:rPr>
          <w:t xml:space="preserve"> Заказчик уплачивает Исполнителю лицензионное вознаграждение</w:t>
        </w:r>
      </w:ins>
      <w:ins w:id="25" w:author="Маргарита" w:date="2026-10-06T13:55:00Z">
        <w:r w:rsidR="00AA7C42">
          <w:rPr>
            <w:sz w:val="20"/>
            <w:szCs w:val="20"/>
            <w:lang w:val="ru-RU"/>
          </w:rPr>
          <w:t xml:space="preserve">, размер которого составляет положительную разницу между ценой </w:t>
        </w:r>
      </w:ins>
      <w:ins w:id="26" w:author="Маргарита" w:date="2026-10-06T13:57:00Z">
        <w:r>
          <w:rPr>
            <w:sz w:val="20"/>
            <w:szCs w:val="20"/>
            <w:lang w:val="ru-RU"/>
          </w:rPr>
          <w:t xml:space="preserve">настоящего </w:t>
        </w:r>
      </w:ins>
      <w:ins w:id="27" w:author="Маргарита" w:date="2026-10-06T13:55:00Z">
        <w:r w:rsidR="00AA7C42">
          <w:rPr>
            <w:sz w:val="20"/>
            <w:szCs w:val="20"/>
            <w:lang w:val="ru-RU"/>
          </w:rPr>
          <w:t>Договора</w:t>
        </w:r>
      </w:ins>
      <w:ins w:id="28" w:author="Маргарита" w:date="2026-10-06T13:56:00Z">
        <w:r>
          <w:rPr>
            <w:sz w:val="20"/>
            <w:szCs w:val="20"/>
            <w:lang w:val="ru-RU"/>
          </w:rPr>
          <w:t xml:space="preserve"> и </w:t>
        </w:r>
      </w:ins>
      <w:ins w:id="29" w:author="Маргарита" w:date="2026-10-06T15:58:00Z">
        <w:r w:rsidR="00FB60E0">
          <w:rPr>
            <w:sz w:val="20"/>
            <w:szCs w:val="20"/>
            <w:lang w:val="ru-RU"/>
          </w:rPr>
          <w:t>стоимостью</w:t>
        </w:r>
      </w:ins>
      <w:ins w:id="30" w:author="Маргарита" w:date="2026-10-06T13:57:00Z">
        <w:r>
          <w:rPr>
            <w:sz w:val="20"/>
            <w:szCs w:val="20"/>
            <w:lang w:val="ru-RU"/>
          </w:rPr>
          <w:t xml:space="preserve"> </w:t>
        </w:r>
        <w:r w:rsidRPr="004D65D5">
          <w:rPr>
            <w:sz w:val="20"/>
            <w:szCs w:val="20"/>
            <w:lang w:val="ru-RU"/>
          </w:rPr>
          <w:t>турпродукта и (или) каждой отдельной туристской услуги</w:t>
        </w:r>
      </w:ins>
      <w:ins w:id="31" w:author="Маргарита" w:date="2026-10-06T13:58:00Z">
        <w:r>
          <w:rPr>
            <w:sz w:val="20"/>
            <w:szCs w:val="20"/>
            <w:lang w:val="ru-RU"/>
          </w:rPr>
          <w:t xml:space="preserve">. </w:t>
        </w:r>
      </w:ins>
    </w:p>
    <w:p w:rsidR="007C72A9" w:rsidRPr="00DD2988" w:rsidRDefault="007C72A9" w:rsidP="001D3F04">
      <w:pPr>
        <w:spacing w:after="0"/>
        <w:rPr>
          <w:b/>
          <w:sz w:val="20"/>
          <w:szCs w:val="20"/>
          <w:lang w:val="ru-RU"/>
        </w:rPr>
      </w:pPr>
    </w:p>
    <w:p w:rsidR="001D3F04" w:rsidRPr="00DD2988" w:rsidRDefault="001D3F04" w:rsidP="007C72A9">
      <w:pPr>
        <w:spacing w:after="0"/>
        <w:jc w:val="center"/>
        <w:rPr>
          <w:b/>
          <w:sz w:val="20"/>
          <w:szCs w:val="20"/>
          <w:lang w:val="ru-RU"/>
        </w:rPr>
      </w:pPr>
      <w:r w:rsidRPr="00DD2988">
        <w:rPr>
          <w:b/>
          <w:sz w:val="20"/>
          <w:szCs w:val="20"/>
          <w:lang w:val="ru-RU"/>
        </w:rPr>
        <w:t>6. Обязанности и права Исполнителя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6.1. При любой Модели реализации Исполнитель обязан: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а) до заключения Договора предоставить Заказчику необходимую и достоверную информацию о потребительских свойствах Услуг, а также информацию, предусмотренную Приложениями </w:t>
      </w:r>
      <w:r w:rsidR="00BB5EB4">
        <w:rPr>
          <w:sz w:val="20"/>
          <w:szCs w:val="20"/>
          <w:lang w:val="ru-RU"/>
        </w:rPr>
        <w:t xml:space="preserve">№ 1, № 2, </w:t>
      </w:r>
      <w:r w:rsidRPr="00DD2988">
        <w:rPr>
          <w:sz w:val="20"/>
          <w:szCs w:val="20"/>
          <w:lang w:val="ru-RU"/>
        </w:rPr>
        <w:t>№ 3;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б) принимать необходимые меры по защите персональных данных Заказчика и Туристов, в том числе при их передаче третьим лицам;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в) оказать содействие в страховании рисков, связанных с путешествием, в том числе по маршрутам повышенной опасности;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г) не позднее 24 (двадцати четырех) часов до начала путешествия передать Заказчику документы, необходимые для получения Услуг: электронный билет (маршрут-квитанцию), ваучер о бронировании </w:t>
      </w:r>
      <w:r w:rsidR="007C72A9" w:rsidRPr="00DD2988">
        <w:rPr>
          <w:sz w:val="20"/>
          <w:szCs w:val="20"/>
          <w:lang w:val="ru-RU"/>
        </w:rPr>
        <w:t xml:space="preserve">средства </w:t>
      </w:r>
      <w:r w:rsidRPr="00DD2988">
        <w:rPr>
          <w:sz w:val="20"/>
          <w:szCs w:val="20"/>
          <w:lang w:val="ru-RU"/>
        </w:rPr>
        <w:t>размещения, страховой полис (если страхование вклю</w:t>
      </w:r>
      <w:r w:rsidR="00BB5EB4">
        <w:rPr>
          <w:sz w:val="20"/>
          <w:szCs w:val="20"/>
          <w:lang w:val="ru-RU"/>
        </w:rPr>
        <w:t xml:space="preserve">чено в Заявку) и иные документы, а также </w:t>
      </w:r>
      <w:r w:rsidR="00BB5EB4" w:rsidRPr="00BB5EB4">
        <w:rPr>
          <w:sz w:val="20"/>
          <w:szCs w:val="20"/>
          <w:lang w:val="ru-RU"/>
        </w:rPr>
        <w:t>выписку из единой информационной системы электронных путёвок</w:t>
      </w:r>
      <w:r w:rsidR="00BB5EB4">
        <w:rPr>
          <w:sz w:val="20"/>
          <w:szCs w:val="20"/>
          <w:lang w:val="ru-RU"/>
        </w:rPr>
        <w:t xml:space="preserve"> (</w:t>
      </w:r>
      <w:r w:rsidR="00BB5EB4" w:rsidRPr="00BB5EB4">
        <w:rPr>
          <w:i/>
          <w:sz w:val="20"/>
          <w:szCs w:val="20"/>
          <w:lang w:val="ru-RU"/>
        </w:rPr>
        <w:t>если применимо</w:t>
      </w:r>
      <w:r w:rsidR="00BB5EB4">
        <w:rPr>
          <w:sz w:val="20"/>
          <w:szCs w:val="20"/>
          <w:lang w:val="ru-RU"/>
        </w:rPr>
        <w:t xml:space="preserve">). 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д) не позднее </w:t>
      </w:r>
      <w:r w:rsidRPr="00DD2988">
        <w:rPr>
          <w:sz w:val="20"/>
          <w:szCs w:val="20"/>
          <w:highlight w:val="yellow"/>
          <w:lang w:val="ru-RU"/>
        </w:rPr>
        <w:t>1 (одного) рабочего</w:t>
      </w:r>
      <w:r w:rsidRPr="00DD2988">
        <w:rPr>
          <w:sz w:val="20"/>
          <w:szCs w:val="20"/>
          <w:lang w:val="ru-RU"/>
        </w:rPr>
        <w:t xml:space="preserve"> дня со дня, когда Исполнителю стало известно об изменении условий путешествия, информировать об этом Заказчика;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е) возвращать Заказчику денежные средства в случаях и сроки, предусмотренные Договором и </w:t>
      </w:r>
      <w:r w:rsidR="007C72A9" w:rsidRPr="00DD2988">
        <w:rPr>
          <w:sz w:val="20"/>
          <w:szCs w:val="20"/>
          <w:lang w:val="ru-RU"/>
        </w:rPr>
        <w:t>действующим законодательством</w:t>
      </w:r>
      <w:r w:rsidR="00BB5EB4">
        <w:rPr>
          <w:sz w:val="20"/>
          <w:szCs w:val="20"/>
          <w:lang w:val="ru-RU"/>
        </w:rPr>
        <w:t xml:space="preserve"> Российской Федерации</w:t>
      </w:r>
      <w:r w:rsidRPr="00DD2988">
        <w:rPr>
          <w:sz w:val="20"/>
          <w:szCs w:val="20"/>
          <w:lang w:val="ru-RU"/>
        </w:rPr>
        <w:t>.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6.2. </w:t>
      </w:r>
      <w:r w:rsidRPr="00DD2988">
        <w:rPr>
          <w:i/>
          <w:sz w:val="20"/>
          <w:szCs w:val="20"/>
          <w:lang w:val="ru-RU"/>
        </w:rPr>
        <w:t>В модели «Турагент»</w:t>
      </w:r>
      <w:r w:rsidRPr="00DD2988">
        <w:rPr>
          <w:sz w:val="20"/>
          <w:szCs w:val="20"/>
          <w:lang w:val="ru-RU"/>
        </w:rPr>
        <w:t xml:space="preserve"> Исполнитель также обязан: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а) уведомить Туроператора о заключении Договора и согласовать с ним условия путешествия в соответствии с Заявкой;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б) по требованию Заказчика предоставить информацию о договоре с Туроператором (дата, номер, срок действия, существенные условия);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в) передать Туроператору денежные средства, полученные от Заказчика, и по его требованию предоставить копии документов, подтверждающих передачу;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г) передать Туроператору сведения, необходимые для формирования </w:t>
      </w:r>
      <w:r w:rsidR="007C72A9" w:rsidRPr="00DD2988">
        <w:rPr>
          <w:sz w:val="20"/>
          <w:szCs w:val="20"/>
          <w:lang w:val="ru-RU"/>
        </w:rPr>
        <w:t>э</w:t>
      </w:r>
      <w:r w:rsidRPr="00DD2988">
        <w:rPr>
          <w:sz w:val="20"/>
          <w:szCs w:val="20"/>
          <w:lang w:val="ru-RU"/>
        </w:rPr>
        <w:t>лектронной путевки;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д) не позднее </w:t>
      </w:r>
      <w:r w:rsidRPr="00DD2988">
        <w:rPr>
          <w:sz w:val="20"/>
          <w:szCs w:val="20"/>
          <w:highlight w:val="yellow"/>
          <w:lang w:val="ru-RU"/>
        </w:rPr>
        <w:t>1 (одного) рабочего</w:t>
      </w:r>
      <w:r w:rsidRPr="00DD2988">
        <w:rPr>
          <w:sz w:val="20"/>
          <w:szCs w:val="20"/>
          <w:lang w:val="ru-RU"/>
        </w:rPr>
        <w:t xml:space="preserve"> дня передавать Туроператору претензии и требования Заказчика, полученные Исполнителем.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6.3. </w:t>
      </w:r>
      <w:r w:rsidRPr="00DD2988">
        <w:rPr>
          <w:i/>
          <w:sz w:val="20"/>
          <w:szCs w:val="20"/>
          <w:lang w:val="ru-RU"/>
        </w:rPr>
        <w:t>В модели «Туроператор»</w:t>
      </w:r>
      <w:r w:rsidRPr="00DD2988">
        <w:rPr>
          <w:sz w:val="20"/>
          <w:szCs w:val="20"/>
          <w:lang w:val="ru-RU"/>
        </w:rPr>
        <w:t xml:space="preserve"> Исполнитель также обязан: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а) оказать Заказчику все услуги, входящие в </w:t>
      </w:r>
      <w:r w:rsidR="007C72A9" w:rsidRPr="00DD2988">
        <w:rPr>
          <w:sz w:val="20"/>
          <w:szCs w:val="20"/>
          <w:lang w:val="ru-RU"/>
        </w:rPr>
        <w:t>т</w:t>
      </w:r>
      <w:r w:rsidRPr="00DD2988">
        <w:rPr>
          <w:sz w:val="20"/>
          <w:szCs w:val="20"/>
          <w:lang w:val="ru-RU"/>
        </w:rPr>
        <w:t>урпродукт, самостоятельно или с привлечением третьих лиц, на которых в соответствии с законом возложено исполнение части или всех его обязательств;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б) сформировать </w:t>
      </w:r>
      <w:r w:rsidR="007C72A9" w:rsidRPr="00DD2988">
        <w:rPr>
          <w:sz w:val="20"/>
          <w:szCs w:val="20"/>
          <w:lang w:val="ru-RU"/>
        </w:rPr>
        <w:t>э</w:t>
      </w:r>
      <w:r w:rsidRPr="00DD2988">
        <w:rPr>
          <w:sz w:val="20"/>
          <w:szCs w:val="20"/>
          <w:lang w:val="ru-RU"/>
        </w:rPr>
        <w:t xml:space="preserve">лектронную путевку в порядке и сроки, установленные </w:t>
      </w:r>
      <w:r w:rsidR="007C72A9" w:rsidRPr="00DD2988">
        <w:rPr>
          <w:sz w:val="20"/>
          <w:szCs w:val="20"/>
          <w:lang w:val="ru-RU"/>
        </w:rPr>
        <w:t xml:space="preserve">действующим </w:t>
      </w:r>
      <w:r w:rsidRPr="00DD2988">
        <w:rPr>
          <w:sz w:val="20"/>
          <w:szCs w:val="20"/>
          <w:lang w:val="ru-RU"/>
        </w:rPr>
        <w:t>законодательством;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в) поддерживать в силе финансовое обеспечение ответственности туроператора и членство в </w:t>
      </w:r>
      <w:r w:rsidR="007C72A9" w:rsidRPr="00DD2988">
        <w:rPr>
          <w:sz w:val="20"/>
          <w:szCs w:val="20"/>
          <w:lang w:val="ru-RU"/>
        </w:rPr>
        <w:t>о</w:t>
      </w:r>
      <w:r w:rsidRPr="00DD2988">
        <w:rPr>
          <w:sz w:val="20"/>
          <w:szCs w:val="20"/>
          <w:lang w:val="ru-RU"/>
        </w:rPr>
        <w:t>бъединении туроператоров на весь срок путешествия.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6.4. </w:t>
      </w:r>
      <w:r w:rsidRPr="00DD2988">
        <w:rPr>
          <w:i/>
          <w:sz w:val="20"/>
          <w:szCs w:val="20"/>
          <w:lang w:val="ru-RU"/>
        </w:rPr>
        <w:t>В модели «Отдельные услуги»</w:t>
      </w:r>
      <w:r w:rsidRPr="00DD2988">
        <w:rPr>
          <w:sz w:val="20"/>
          <w:szCs w:val="20"/>
          <w:lang w:val="ru-RU"/>
        </w:rPr>
        <w:t xml:space="preserve"> Исполнитель также обязан забронировать и оплатить у поставщика услуги, указанные в Заявке, и сообщить Заказчику наименование и контакты поставщика.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6.5. Исполнитель вправе: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а) запрашивать у Заказчика сведения и документы, необходимые для исполнения Договора;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б) аннулировать бронирование при нарушении Заказчиком порядка оплаты;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в) привлекать третьих лиц для исполнения Договора, оставаясь ответственным перед Заказчиком в пределах, установленных разделом 8.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7C72A9">
      <w:pPr>
        <w:spacing w:after="0"/>
        <w:jc w:val="center"/>
        <w:rPr>
          <w:b/>
          <w:sz w:val="20"/>
          <w:szCs w:val="20"/>
          <w:lang w:val="ru-RU"/>
        </w:rPr>
      </w:pPr>
      <w:r w:rsidRPr="00DD2988">
        <w:rPr>
          <w:b/>
          <w:sz w:val="20"/>
          <w:szCs w:val="20"/>
          <w:lang w:val="ru-RU"/>
        </w:rPr>
        <w:t>7. Обязанности и права Заказчика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7.1. Заказчик обязан: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а) оплатить Услуги в порядке и сроки, установленные разделом 5;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б) предоставить свои контактные данные (телефон, адрес электронной почты), контактные данные Туристов, а также достоверные сведения и документы, необходимые для исполнения Договора;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в) довести до Туристов условия Договора и информацию, полученную от Исполнителя, и передать им документы, необходимые для путешествия;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г) по запросу Исполнителя предоставить письменное согласие Туристов на обработку и передачу их персональных данных;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д) информировать Исполнителя (</w:t>
      </w:r>
      <w:r w:rsidRPr="00DD2988">
        <w:rPr>
          <w:i/>
          <w:sz w:val="20"/>
          <w:szCs w:val="20"/>
          <w:lang w:val="ru-RU"/>
        </w:rPr>
        <w:t xml:space="preserve">а в модели «Турагент» </w:t>
      </w:r>
      <w:r w:rsidR="007C72A9" w:rsidRPr="00DD2988">
        <w:rPr>
          <w:i/>
          <w:sz w:val="20"/>
          <w:szCs w:val="20"/>
          <w:lang w:val="ru-RU"/>
        </w:rPr>
        <w:t>-</w:t>
      </w:r>
      <w:r w:rsidRPr="00DD2988">
        <w:rPr>
          <w:i/>
          <w:sz w:val="20"/>
          <w:szCs w:val="20"/>
          <w:lang w:val="ru-RU"/>
        </w:rPr>
        <w:t xml:space="preserve"> также Туроператора</w:t>
      </w:r>
      <w:r w:rsidRPr="00DD2988">
        <w:rPr>
          <w:sz w:val="20"/>
          <w:szCs w:val="20"/>
          <w:lang w:val="ru-RU"/>
        </w:rPr>
        <w:t>) о неоказании или ненадлежащем оказании Услуг во время путешествия;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е) соблюдать правила въезда в страну временного пребывания и выезда из нее, ее законодательство и обычаи, бережно относиться к окружающей среде и объектам туристского показа.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7.2. Заказчик вправе: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а) получить документы, необходимые для совершения путешествия;</w:t>
      </w:r>
    </w:p>
    <w:p w:rsidR="007C72A9" w:rsidRPr="00DD2988" w:rsidRDefault="007C72A9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б) требовать возмещения убытков и компенсации морального вреда в случае невыполнения условий Договора в порядке, установленном </w:t>
      </w:r>
      <w:r w:rsidR="0097103D" w:rsidRPr="00DD2988">
        <w:rPr>
          <w:sz w:val="20"/>
          <w:szCs w:val="20"/>
          <w:lang w:val="ru-RU"/>
        </w:rPr>
        <w:t xml:space="preserve">действующим </w:t>
      </w:r>
      <w:r w:rsidRPr="00DD2988">
        <w:rPr>
          <w:sz w:val="20"/>
          <w:szCs w:val="20"/>
          <w:lang w:val="ru-RU"/>
        </w:rPr>
        <w:t>законодательством Российской Федерации;</w:t>
      </w:r>
    </w:p>
    <w:p w:rsidR="0097103D" w:rsidRPr="00DD2988" w:rsidRDefault="0097103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в) получить содействие Исполнителя в страховании расходов, которые могут возникнуть вследствие отмены поездки (болезнь, отказ в визе и иные обстоятельства), страховании багажа и иных финансовых рисков;</w:t>
      </w:r>
    </w:p>
    <w:p w:rsidR="0097103D" w:rsidRPr="00DD2988" w:rsidRDefault="0097103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г) отказаться от Договора или потребовать его изменения по основаниям, предусмотренным разделом 9.</w:t>
      </w:r>
    </w:p>
    <w:p w:rsidR="0097103D" w:rsidRPr="00DD2988" w:rsidRDefault="0097103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7.3. При реализации Турпродукта (</w:t>
      </w:r>
      <w:r w:rsidRPr="00DD2988">
        <w:rPr>
          <w:i/>
          <w:sz w:val="20"/>
          <w:szCs w:val="20"/>
          <w:lang w:val="ru-RU"/>
        </w:rPr>
        <w:t>модели «Турагент» и «Туроператор»</w:t>
      </w:r>
      <w:r w:rsidRPr="00DD2988">
        <w:rPr>
          <w:sz w:val="20"/>
          <w:szCs w:val="20"/>
          <w:lang w:val="ru-RU"/>
        </w:rPr>
        <w:t>) Заказчик также вправе:</w:t>
      </w:r>
    </w:p>
    <w:p w:rsidR="0097103D" w:rsidRPr="00DD2988" w:rsidRDefault="0097103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а) обратиться в Объединение туроператоров за оказанием экстренной помощи;</w:t>
      </w:r>
    </w:p>
    <w:p w:rsidR="0097103D" w:rsidRPr="00DD2988" w:rsidRDefault="0097103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б) предъявить к организации, предоставившей финансовое обеспечение ответственности Туроператора, требование о выплате страхового возмещения по договору страхования ответственности туроператора или уплате денежной суммы по банковской гарантии;</w:t>
      </w:r>
    </w:p>
    <w:p w:rsidR="0097103D" w:rsidRPr="00DD2988" w:rsidRDefault="0097103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lastRenderedPageBreak/>
        <w:t>в) предъявить к Объединению туроператоров требование о возмещении реального ущерба за счет средств фонда персональной ответственности туроператора, если средств страховщика или гаранта оказалось недостаточно, а фонд не достиг максимального размера;</w:t>
      </w:r>
    </w:p>
    <w:p w:rsidR="0097103D" w:rsidRPr="00DD2988" w:rsidRDefault="0097103D" w:rsidP="001D3F04">
      <w:pPr>
        <w:spacing w:after="0"/>
        <w:rPr>
          <w:sz w:val="20"/>
          <w:szCs w:val="20"/>
          <w:lang w:val="ru-RU"/>
        </w:rPr>
      </w:pPr>
    </w:p>
    <w:p w:rsidR="001D3F04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г) предъявить к Объединению туроператоров письменное требование о возмещении реального ущерба за счет средств фонда персональной ответственности туроператора, если фонд достиг максимального размера.</w:t>
      </w:r>
    </w:p>
    <w:p w:rsidR="00353A93" w:rsidRDefault="00353A93" w:rsidP="001D3F04">
      <w:pPr>
        <w:spacing w:after="0"/>
        <w:rPr>
          <w:sz w:val="20"/>
          <w:szCs w:val="20"/>
          <w:lang w:val="ru-RU"/>
        </w:rPr>
      </w:pPr>
    </w:p>
    <w:p w:rsidR="00353A93" w:rsidRPr="00DD2988" w:rsidRDefault="00353A93" w:rsidP="001D3F04">
      <w:pPr>
        <w:spacing w:after="0"/>
        <w:rPr>
          <w:sz w:val="20"/>
          <w:szCs w:val="20"/>
          <w:lang w:val="ru-RU"/>
        </w:rPr>
      </w:pPr>
      <w:ins w:id="32" w:author="Маргарита" w:date="2026-10-06T14:26:00Z">
        <w:r>
          <w:rPr>
            <w:sz w:val="20"/>
            <w:szCs w:val="20"/>
            <w:lang w:val="ru-RU"/>
          </w:rPr>
          <w:t xml:space="preserve">7.4. </w:t>
        </w:r>
      </w:ins>
      <w:ins w:id="33" w:author="Маргарита" w:date="2026-10-06T15:13:00Z">
        <w:r w:rsidR="00F679EF">
          <w:rPr>
            <w:sz w:val="20"/>
            <w:szCs w:val="20"/>
            <w:lang w:val="ru-RU"/>
          </w:rPr>
          <w:t>Пользование</w:t>
        </w:r>
      </w:ins>
      <w:ins w:id="34" w:author="Маргарита" w:date="2026-10-06T15:27:00Z">
        <w:r w:rsidR="000E7144">
          <w:rPr>
            <w:sz w:val="20"/>
            <w:szCs w:val="20"/>
            <w:lang w:val="ru-RU"/>
          </w:rPr>
          <w:t xml:space="preserve"> Системой бронирования осуществляется Заказчиком самостоятельно и по своей инициативе. </w:t>
        </w:r>
      </w:ins>
      <w:ins w:id="35" w:author="Маргарита" w:date="2026-10-06T14:26:00Z">
        <w:r>
          <w:rPr>
            <w:sz w:val="20"/>
            <w:szCs w:val="20"/>
            <w:lang w:val="ru-RU"/>
          </w:rPr>
          <w:t xml:space="preserve">Заказчик без принуждения и навязывания поручает </w:t>
        </w:r>
      </w:ins>
      <w:ins w:id="36" w:author="Маргарита" w:date="2026-10-06T14:28:00Z">
        <w:r>
          <w:rPr>
            <w:sz w:val="20"/>
            <w:szCs w:val="20"/>
            <w:lang w:val="ru-RU"/>
          </w:rPr>
          <w:t>Исполнителю</w:t>
        </w:r>
      </w:ins>
      <w:ins w:id="37" w:author="Маргарита" w:date="2026-10-06T14:26:00Z">
        <w:r>
          <w:rPr>
            <w:sz w:val="20"/>
            <w:szCs w:val="20"/>
            <w:lang w:val="ru-RU"/>
          </w:rPr>
          <w:t xml:space="preserve"> оказать дополнительные </w:t>
        </w:r>
        <w:r w:rsidR="00CB2F1B">
          <w:rPr>
            <w:sz w:val="20"/>
            <w:szCs w:val="20"/>
            <w:lang w:val="ru-RU"/>
          </w:rPr>
          <w:t>консультационные, информационны</w:t>
        </w:r>
      </w:ins>
      <w:ins w:id="38" w:author="Маргарита" w:date="2026-10-06T14:43:00Z">
        <w:r w:rsidR="00CB2F1B">
          <w:rPr>
            <w:sz w:val="20"/>
            <w:szCs w:val="20"/>
            <w:lang w:val="ru-RU"/>
          </w:rPr>
          <w:t>е</w:t>
        </w:r>
      </w:ins>
      <w:ins w:id="39" w:author="Маргарита" w:date="2026-10-06T14:26:00Z">
        <w:r>
          <w:rPr>
            <w:sz w:val="20"/>
            <w:szCs w:val="20"/>
            <w:lang w:val="ru-RU"/>
          </w:rPr>
          <w:t xml:space="preserve"> или иные услуги, связанные с </w:t>
        </w:r>
      </w:ins>
      <w:ins w:id="40" w:author="Маргарита" w:date="2026-10-06T14:28:00Z">
        <w:r>
          <w:rPr>
            <w:sz w:val="20"/>
            <w:szCs w:val="20"/>
            <w:lang w:val="ru-RU"/>
          </w:rPr>
          <w:t>и</w:t>
        </w:r>
        <w:r w:rsidRPr="00353A93">
          <w:rPr>
            <w:sz w:val="20"/>
            <w:szCs w:val="20"/>
            <w:lang w:val="ru-RU"/>
          </w:rPr>
          <w:t>нформирование</w:t>
        </w:r>
        <w:r>
          <w:rPr>
            <w:sz w:val="20"/>
            <w:szCs w:val="20"/>
            <w:lang w:val="ru-RU"/>
          </w:rPr>
          <w:t>м</w:t>
        </w:r>
        <w:r w:rsidRPr="00353A93">
          <w:rPr>
            <w:sz w:val="20"/>
            <w:szCs w:val="20"/>
            <w:lang w:val="ru-RU"/>
          </w:rPr>
          <w:t>, поиск</w:t>
        </w:r>
        <w:r>
          <w:rPr>
            <w:sz w:val="20"/>
            <w:szCs w:val="20"/>
            <w:lang w:val="ru-RU"/>
          </w:rPr>
          <w:t>ом</w:t>
        </w:r>
        <w:r w:rsidRPr="00353A93">
          <w:rPr>
            <w:sz w:val="20"/>
            <w:szCs w:val="20"/>
            <w:lang w:val="ru-RU"/>
          </w:rPr>
          <w:t xml:space="preserve">, </w:t>
        </w:r>
      </w:ins>
      <w:ins w:id="41" w:author="Маргарита" w:date="2026-10-06T15:59:00Z">
        <w:r w:rsidR="00FB60E0">
          <w:rPr>
            <w:sz w:val="20"/>
            <w:szCs w:val="20"/>
            <w:lang w:val="ru-RU"/>
          </w:rPr>
          <w:t xml:space="preserve">подбором, </w:t>
        </w:r>
      </w:ins>
      <w:ins w:id="42" w:author="Маргарита" w:date="2026-10-06T14:28:00Z">
        <w:r w:rsidRPr="00353A93">
          <w:rPr>
            <w:sz w:val="20"/>
            <w:szCs w:val="20"/>
            <w:lang w:val="ru-RU"/>
          </w:rPr>
          <w:t>резервирование</w:t>
        </w:r>
        <w:r>
          <w:rPr>
            <w:sz w:val="20"/>
            <w:szCs w:val="20"/>
            <w:lang w:val="ru-RU"/>
          </w:rPr>
          <w:t>м</w:t>
        </w:r>
        <w:r w:rsidRPr="00353A93">
          <w:rPr>
            <w:sz w:val="20"/>
            <w:szCs w:val="20"/>
            <w:lang w:val="ru-RU"/>
          </w:rPr>
          <w:t>, корректирование</w:t>
        </w:r>
        <w:r>
          <w:rPr>
            <w:sz w:val="20"/>
            <w:szCs w:val="20"/>
            <w:lang w:val="ru-RU"/>
          </w:rPr>
          <w:t>м</w:t>
        </w:r>
        <w:r w:rsidRPr="00353A93">
          <w:rPr>
            <w:sz w:val="20"/>
            <w:szCs w:val="20"/>
            <w:lang w:val="ru-RU"/>
          </w:rPr>
          <w:t>, бронирование</w:t>
        </w:r>
        <w:r>
          <w:rPr>
            <w:sz w:val="20"/>
            <w:szCs w:val="20"/>
            <w:lang w:val="ru-RU"/>
          </w:rPr>
          <w:t>м</w:t>
        </w:r>
        <w:r w:rsidRPr="00353A93">
          <w:rPr>
            <w:sz w:val="20"/>
            <w:szCs w:val="20"/>
            <w:lang w:val="ru-RU"/>
          </w:rPr>
          <w:t xml:space="preserve"> и аннулирование</w:t>
        </w:r>
        <w:r>
          <w:rPr>
            <w:sz w:val="20"/>
            <w:szCs w:val="20"/>
            <w:lang w:val="ru-RU"/>
          </w:rPr>
          <w:t>м</w:t>
        </w:r>
        <w:r w:rsidRPr="00353A93">
          <w:rPr>
            <w:sz w:val="20"/>
            <w:szCs w:val="20"/>
            <w:lang w:val="ru-RU"/>
          </w:rPr>
          <w:t xml:space="preserve"> Услуг</w:t>
        </w:r>
        <w:r>
          <w:rPr>
            <w:sz w:val="20"/>
            <w:szCs w:val="20"/>
            <w:lang w:val="ru-RU"/>
          </w:rPr>
          <w:t xml:space="preserve"> посредством Системы бронирования. </w:t>
        </w:r>
      </w:ins>
      <w:ins w:id="43" w:author="Маргарита" w:date="2026-10-06T14:43:00Z">
        <w:r w:rsidR="00CB2F1B">
          <w:rPr>
            <w:sz w:val="20"/>
            <w:szCs w:val="20"/>
            <w:lang w:val="ru-RU"/>
          </w:rPr>
          <w:t xml:space="preserve">При заключении Договора Заказчик проинформирован о цене услуг Исполнителя. </w:t>
        </w:r>
      </w:ins>
      <w:ins w:id="44" w:author="Маргарита" w:date="2026-10-06T15:30:00Z">
        <w:r w:rsidR="000E7144">
          <w:rPr>
            <w:sz w:val="20"/>
            <w:szCs w:val="20"/>
            <w:lang w:val="ru-RU"/>
          </w:rPr>
          <w:t xml:space="preserve">Дополнительные услуги считаются оказанными с момента </w:t>
        </w:r>
      </w:ins>
      <w:ins w:id="45" w:author="Маргарита" w:date="2026-10-06T15:31:00Z">
        <w:r w:rsidR="000E7144">
          <w:rPr>
            <w:sz w:val="20"/>
            <w:szCs w:val="20"/>
            <w:lang w:val="ru-RU"/>
          </w:rPr>
          <w:t>подтверждения</w:t>
        </w:r>
      </w:ins>
      <w:ins w:id="46" w:author="Маргарита" w:date="2026-10-06T15:30:00Z">
        <w:r w:rsidR="000E7144">
          <w:rPr>
            <w:sz w:val="20"/>
            <w:szCs w:val="20"/>
            <w:lang w:val="ru-RU"/>
          </w:rPr>
          <w:t xml:space="preserve"> бронирования и подлежат оплате</w:t>
        </w:r>
      </w:ins>
      <w:ins w:id="47" w:author="Маргарита" w:date="2026-10-06T15:31:00Z">
        <w:r w:rsidR="000E7144">
          <w:rPr>
            <w:sz w:val="20"/>
            <w:szCs w:val="20"/>
            <w:lang w:val="ru-RU"/>
          </w:rPr>
          <w:t xml:space="preserve"> с момента их оказания, к ним применяются положения Гражданского кодекса Российской Федерации о смешанном договоре. </w:t>
        </w:r>
      </w:ins>
      <w:ins w:id="48" w:author="Маргарита" w:date="2026-10-06T15:56:00Z">
        <w:r w:rsidR="00FB60E0">
          <w:rPr>
            <w:sz w:val="20"/>
            <w:szCs w:val="20"/>
            <w:lang w:val="ru-RU"/>
          </w:rPr>
          <w:t xml:space="preserve">Предоставление Заказчику дополнительных услуг осуществляется Исполнителем не в рамках, а сверх обязательного минимального объема обязанностей, установленных действующим </w:t>
        </w:r>
      </w:ins>
      <w:ins w:id="49" w:author="Маргарита" w:date="2026-10-06T15:57:00Z">
        <w:r w:rsidR="00FB60E0">
          <w:rPr>
            <w:sz w:val="20"/>
            <w:szCs w:val="20"/>
            <w:lang w:val="ru-RU"/>
          </w:rPr>
          <w:t xml:space="preserve">законодательством Российской Федерации. </w:t>
        </w:r>
      </w:ins>
      <w:ins w:id="50" w:author="Маргарита" w:date="2026-10-06T15:56:00Z">
        <w:r w:rsidR="00FB60E0">
          <w:rPr>
            <w:sz w:val="20"/>
            <w:szCs w:val="20"/>
            <w:lang w:val="ru-RU"/>
          </w:rPr>
          <w:t xml:space="preserve"> </w:t>
        </w:r>
      </w:ins>
    </w:p>
    <w:p w:rsidR="0097103D" w:rsidRPr="00DD2988" w:rsidRDefault="0097103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97103D">
      <w:pPr>
        <w:spacing w:after="0"/>
        <w:jc w:val="center"/>
        <w:rPr>
          <w:b/>
          <w:sz w:val="20"/>
          <w:szCs w:val="20"/>
          <w:lang w:val="ru-RU"/>
        </w:rPr>
      </w:pPr>
      <w:r w:rsidRPr="00DD2988">
        <w:rPr>
          <w:b/>
          <w:sz w:val="20"/>
          <w:szCs w:val="20"/>
          <w:lang w:val="ru-RU"/>
        </w:rPr>
        <w:t>8. Ответственность сторон</w:t>
      </w:r>
    </w:p>
    <w:p w:rsidR="0097103D" w:rsidRPr="00DD2988" w:rsidRDefault="0097103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8.1. За неисполнение или ненадлежащее исполнение обязательств по Договору Стороны несут ответственность, предусмотренную </w:t>
      </w:r>
      <w:r w:rsidR="0097103D" w:rsidRPr="00DD2988">
        <w:rPr>
          <w:sz w:val="20"/>
          <w:szCs w:val="20"/>
          <w:lang w:val="ru-RU"/>
        </w:rPr>
        <w:t xml:space="preserve">действующим </w:t>
      </w:r>
      <w:r w:rsidRPr="00DD2988">
        <w:rPr>
          <w:sz w:val="20"/>
          <w:szCs w:val="20"/>
          <w:lang w:val="ru-RU"/>
        </w:rPr>
        <w:t>законодательством Российской Федерации.</w:t>
      </w:r>
    </w:p>
    <w:p w:rsidR="0097103D" w:rsidRPr="00DD2988" w:rsidRDefault="0097103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8.2. </w:t>
      </w:r>
      <w:r w:rsidRPr="00DD2988">
        <w:rPr>
          <w:i/>
          <w:sz w:val="20"/>
          <w:szCs w:val="20"/>
          <w:lang w:val="ru-RU"/>
        </w:rPr>
        <w:t>Модель «Турагент».</w:t>
      </w:r>
      <w:r w:rsidRPr="00DD2988">
        <w:rPr>
          <w:sz w:val="20"/>
          <w:szCs w:val="20"/>
          <w:lang w:val="ru-RU"/>
        </w:rPr>
        <w:t xml:space="preserve"> Ответственность перед Заказчиком за неоказание или ненадлежащее оказание услуг, входящих в </w:t>
      </w:r>
      <w:r w:rsidR="0097103D" w:rsidRPr="00DD2988">
        <w:rPr>
          <w:sz w:val="20"/>
          <w:szCs w:val="20"/>
          <w:lang w:val="ru-RU"/>
        </w:rPr>
        <w:t>т</w:t>
      </w:r>
      <w:r w:rsidRPr="00DD2988">
        <w:rPr>
          <w:sz w:val="20"/>
          <w:szCs w:val="20"/>
          <w:lang w:val="ru-RU"/>
        </w:rPr>
        <w:t>урпродукт, независимо от того, кем они должны были оказываться, несет Туроператор. Исполнитель отвечает за исполнение своих обязанностей турагента, в том числе за полноту и достоверность информации, своевременную передачу денежных средств Туроператору и документов Заказчику.</w:t>
      </w:r>
    </w:p>
    <w:p w:rsidR="0097103D" w:rsidRPr="00DD2988" w:rsidRDefault="0097103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8.3. </w:t>
      </w:r>
      <w:r w:rsidRPr="00DD2988">
        <w:rPr>
          <w:i/>
          <w:sz w:val="20"/>
          <w:szCs w:val="20"/>
          <w:lang w:val="ru-RU"/>
        </w:rPr>
        <w:t>Модель «Туроператор».</w:t>
      </w:r>
      <w:r w:rsidRPr="00DD2988">
        <w:rPr>
          <w:sz w:val="20"/>
          <w:szCs w:val="20"/>
          <w:lang w:val="ru-RU"/>
        </w:rPr>
        <w:t xml:space="preserve"> Исполнитель несет ответственность перед Заказчиком за неоказание или ненадлежащее оказание всех услуг, входящих в Турпродукт, независимо от того, кем они должны были оказываться, в том числе за действия привлеченных третьих лиц, если законом не установлено, что ответственность несет непосредственно третье лицо.</w:t>
      </w:r>
    </w:p>
    <w:p w:rsidR="0097103D" w:rsidRPr="00DD2988" w:rsidRDefault="0097103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8.4. </w:t>
      </w:r>
      <w:r w:rsidRPr="00DD2988">
        <w:rPr>
          <w:i/>
          <w:sz w:val="20"/>
          <w:szCs w:val="20"/>
          <w:lang w:val="ru-RU"/>
        </w:rPr>
        <w:t>Модель «Отдельные услуги».</w:t>
      </w:r>
      <w:r w:rsidRPr="00DD2988">
        <w:rPr>
          <w:sz w:val="20"/>
          <w:szCs w:val="20"/>
          <w:lang w:val="ru-RU"/>
        </w:rPr>
        <w:t xml:space="preserve"> Исполнитель отвечает за надлежащее бронирование и оплату услуг, достоверность информации и своевременную передачу документов, а за качество услуг, которые он оказывает самостоятельно, </w:t>
      </w:r>
      <w:r w:rsidR="0097103D" w:rsidRPr="00DD2988">
        <w:rPr>
          <w:sz w:val="20"/>
          <w:szCs w:val="20"/>
          <w:lang w:val="ru-RU"/>
        </w:rPr>
        <w:t>-</w:t>
      </w:r>
      <w:r w:rsidRPr="00DD2988">
        <w:rPr>
          <w:sz w:val="20"/>
          <w:szCs w:val="20"/>
          <w:lang w:val="ru-RU"/>
        </w:rPr>
        <w:t xml:space="preserve"> в полном объеме. За оказание услуги поставщиком, указанным в Подтверждении бронирования как непосредственный исполнитель, отвечает этот поставщик, если иное не следует из закона. Ответственность перевозчика по договору перевозки и страховщика по договору страхования определяется соответствующим законодательством.</w:t>
      </w:r>
    </w:p>
    <w:p w:rsidR="0097103D" w:rsidRPr="00DD2988" w:rsidRDefault="0097103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8.5. Исполнитель не отвечает:</w:t>
      </w:r>
    </w:p>
    <w:p w:rsidR="0097103D" w:rsidRPr="00DD2988" w:rsidRDefault="0097103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а) за действия посольств (консульств) иностранных государств, в том числе за отказ в выдаче или задержку въездных виз, если все необходимые документы были представлены Исполнителем или Туристом в установленные сроки. В этом случае Заказчику возвращается стоимость Услуг за вычетом фактически понесенных и документально подтвержденных расходов;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б) за отказ Туристу в выезде или въезде при прохождении паспортного, пограничного или таможенного контроля и за применение к нему штрафных санкций по причинам, не связанным с исполнением Исполнителем своих обязательств;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в) за последствия предоставления Заказчиком недостоверных сведений или недействительных документов.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8.6. Стороны освобождаются от ответственности, если неисполнение обязательств вызвано обстоятельствами непреодолимой силы, то есть чрезвычайными и непредотвратимыми при данных условиях обстоятельствами, возникшими после заключения Договора. Наличие таких обстоятельств подтверждается уполномоченными органами. Срок исполнения обязательств отодвигается соразмерно времени их действия. Если они действуют более </w:t>
      </w:r>
      <w:r w:rsidRPr="0086555C">
        <w:rPr>
          <w:sz w:val="20"/>
          <w:szCs w:val="20"/>
          <w:highlight w:val="yellow"/>
          <w:lang w:val="ru-RU"/>
        </w:rPr>
        <w:t>14 (четырнадцати) календарных</w:t>
      </w:r>
      <w:r w:rsidRPr="00DD2988">
        <w:rPr>
          <w:sz w:val="20"/>
          <w:szCs w:val="20"/>
          <w:lang w:val="ru-RU"/>
        </w:rPr>
        <w:t xml:space="preserve"> дней, каждая из Сторон вправе отказаться от Договора; денежные средства возвращаются в порядке, предусмотренном </w:t>
      </w:r>
      <w:r w:rsidR="0096762D" w:rsidRPr="00DD2988">
        <w:rPr>
          <w:sz w:val="20"/>
          <w:szCs w:val="20"/>
          <w:lang w:val="ru-RU"/>
        </w:rPr>
        <w:t xml:space="preserve">действующим </w:t>
      </w:r>
      <w:r w:rsidRPr="00DD2988">
        <w:rPr>
          <w:sz w:val="20"/>
          <w:szCs w:val="20"/>
          <w:lang w:val="ru-RU"/>
        </w:rPr>
        <w:t>законодательством Российской Федерации.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86555C" w:rsidRDefault="001D3F04" w:rsidP="0086555C">
      <w:pPr>
        <w:spacing w:after="0"/>
        <w:jc w:val="center"/>
        <w:rPr>
          <w:b/>
          <w:sz w:val="20"/>
          <w:szCs w:val="20"/>
          <w:lang w:val="ru-RU"/>
        </w:rPr>
      </w:pPr>
      <w:r w:rsidRPr="0086555C">
        <w:rPr>
          <w:b/>
          <w:sz w:val="20"/>
          <w:szCs w:val="20"/>
          <w:lang w:val="ru-RU"/>
        </w:rPr>
        <w:t>9. Срок действия, изменение и расторжение Договора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9.1. Договор вступает в силу с момента заключения (пункт 4.3) и действует до исполнения Сторонами своих обязательств.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9.2. Договор может быть изменен или расторгнут по соглашению Сторон и по основаниям, предусмотренным </w:t>
      </w:r>
      <w:r w:rsidR="0096762D" w:rsidRPr="00DD2988">
        <w:rPr>
          <w:sz w:val="20"/>
          <w:szCs w:val="20"/>
          <w:lang w:val="ru-RU"/>
        </w:rPr>
        <w:t xml:space="preserve">действующим </w:t>
      </w:r>
      <w:r w:rsidRPr="00DD2988">
        <w:rPr>
          <w:sz w:val="20"/>
          <w:szCs w:val="20"/>
          <w:lang w:val="ru-RU"/>
        </w:rPr>
        <w:t>законодательством</w:t>
      </w:r>
      <w:r w:rsidR="0096762D" w:rsidRPr="00DD2988">
        <w:rPr>
          <w:sz w:val="20"/>
          <w:szCs w:val="20"/>
          <w:lang w:val="ru-RU"/>
        </w:rPr>
        <w:t xml:space="preserve"> Российской Федерации</w:t>
      </w:r>
      <w:r w:rsidRPr="00DD2988">
        <w:rPr>
          <w:sz w:val="20"/>
          <w:szCs w:val="20"/>
          <w:lang w:val="ru-RU"/>
        </w:rPr>
        <w:t>. Изменение Услуг оформляется новым Подтверждением бронирования, согласованным Заказчиком.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9.3. Заказчик вправе отказаться от Договора в любое время при условии оплаты фактически понесенных расходов Исполнителя, а также Туроператора или поставщика услуги (статья 32 Закона о защите прав потребителей, статья 782 ГК РФ). Расходы удерживаются только в размере, подтвержденном документально; по требованию Заказчика Исполнитель предоставляет копии подтверждающих документов. Вознаграждение Исполнителя в модели «Турагент» удерживается лишь в части, соответствующей фактически понесенным расходам на исполнение Договора.</w:t>
      </w:r>
      <w:r w:rsidR="004D65D5">
        <w:rPr>
          <w:sz w:val="20"/>
          <w:szCs w:val="20"/>
          <w:lang w:val="ru-RU"/>
        </w:rPr>
        <w:t xml:space="preserve"> </w:t>
      </w:r>
      <w:ins w:id="51" w:author="Маргарита" w:date="2026-10-06T14:01:00Z">
        <w:r w:rsidR="004D65D5">
          <w:rPr>
            <w:sz w:val="20"/>
            <w:szCs w:val="20"/>
            <w:lang w:val="ru-RU"/>
          </w:rPr>
          <w:t xml:space="preserve">Лицензионное вознаграждение возврату </w:t>
        </w:r>
      </w:ins>
      <w:ins w:id="52" w:author="Маргарита" w:date="2026-10-06T14:02:00Z">
        <w:r w:rsidR="004D65D5">
          <w:rPr>
            <w:sz w:val="20"/>
            <w:szCs w:val="20"/>
            <w:lang w:val="ru-RU"/>
          </w:rPr>
          <w:t>не подлежит.</w:t>
        </w:r>
      </w:ins>
      <w:ins w:id="53" w:author="Маргарита" w:date="2026-10-06T15:33:00Z">
        <w:r w:rsidR="000E7144">
          <w:rPr>
            <w:sz w:val="20"/>
            <w:szCs w:val="20"/>
            <w:lang w:val="ru-RU"/>
          </w:rPr>
          <w:t xml:space="preserve"> Денежные средства, полученные за предоставление дополнительных услуг</w:t>
        </w:r>
        <w:r w:rsidR="000B48C6">
          <w:rPr>
            <w:sz w:val="20"/>
            <w:szCs w:val="20"/>
            <w:lang w:val="ru-RU"/>
          </w:rPr>
          <w:t xml:space="preserve">, являются фактическими затратами Исполнителя. </w:t>
        </w:r>
      </w:ins>
      <w:ins w:id="54" w:author="Маргарита" w:date="2026-10-06T14:02:00Z">
        <w:r w:rsidR="004D65D5">
          <w:rPr>
            <w:sz w:val="20"/>
            <w:szCs w:val="20"/>
            <w:lang w:val="ru-RU"/>
          </w:rPr>
          <w:t xml:space="preserve"> </w:t>
        </w:r>
      </w:ins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9.4. Исполнитель вправе отказаться от Договора только при условии полного возмещения Заказчику убытков, за исключением случаев, когда Договор расторгается по вине Заказчика.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9.5. При возникновении в стране (месте) временного пребывания угрозы безопасности жизни и здоровья туристов или опасности причинения вреда их имуществу, подтвержденных решениями (рекомендациями) органов власти в соответствии со статьей 14 Закона о туризме, каждая из Сторон вправе потребовать изменения или расторжения Договора. При расторжении до начала путешествия Заказчику возвращается вся общая цена, а после начала </w:t>
      </w:r>
      <w:r w:rsidR="0096762D" w:rsidRPr="00DD2988">
        <w:rPr>
          <w:sz w:val="20"/>
          <w:szCs w:val="20"/>
          <w:lang w:val="ru-RU"/>
        </w:rPr>
        <w:t>-</w:t>
      </w:r>
      <w:r w:rsidRPr="00DD2988">
        <w:rPr>
          <w:sz w:val="20"/>
          <w:szCs w:val="20"/>
          <w:lang w:val="ru-RU"/>
        </w:rPr>
        <w:t xml:space="preserve"> ее часть, пропорциональная стоимости неоказанных услуг.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9.6. Каждая из Сторон вправе потребовать изменения или расторжения Договора в связи с существенным изменением обстоятельств, из которых Стороны исходили при его заключении. К т</w:t>
      </w:r>
      <w:r w:rsidR="0096762D" w:rsidRPr="00DD2988">
        <w:rPr>
          <w:sz w:val="20"/>
          <w:szCs w:val="20"/>
          <w:lang w:val="ru-RU"/>
        </w:rPr>
        <w:t xml:space="preserve">аким обстоятельствам относятся: </w:t>
      </w:r>
      <w:r w:rsidRPr="00DD2988">
        <w:rPr>
          <w:sz w:val="20"/>
          <w:szCs w:val="20"/>
          <w:lang w:val="ru-RU"/>
        </w:rPr>
        <w:t xml:space="preserve">ухудшение условий путешествия, указанных в Договоре и </w:t>
      </w:r>
      <w:r w:rsidR="0096762D" w:rsidRPr="00DD2988">
        <w:rPr>
          <w:sz w:val="20"/>
          <w:szCs w:val="20"/>
          <w:lang w:val="ru-RU"/>
        </w:rPr>
        <w:t xml:space="preserve">Подтверждении бронирования; </w:t>
      </w:r>
      <w:r w:rsidRPr="00DD2988">
        <w:rPr>
          <w:sz w:val="20"/>
          <w:szCs w:val="20"/>
          <w:lang w:val="ru-RU"/>
        </w:rPr>
        <w:t>изменение</w:t>
      </w:r>
      <w:r w:rsidR="0096762D" w:rsidRPr="00DD2988">
        <w:rPr>
          <w:sz w:val="20"/>
          <w:szCs w:val="20"/>
          <w:lang w:val="ru-RU"/>
        </w:rPr>
        <w:t xml:space="preserve"> сроков совершения путешествия; </w:t>
      </w:r>
      <w:r w:rsidRPr="00DD2988">
        <w:rPr>
          <w:sz w:val="20"/>
          <w:szCs w:val="20"/>
          <w:lang w:val="ru-RU"/>
        </w:rPr>
        <w:t>непредвиде</w:t>
      </w:r>
      <w:r w:rsidR="0096762D" w:rsidRPr="00DD2988">
        <w:rPr>
          <w:sz w:val="20"/>
          <w:szCs w:val="20"/>
          <w:lang w:val="ru-RU"/>
        </w:rPr>
        <w:t xml:space="preserve">нный рост транспортных тарифов; </w:t>
      </w:r>
      <w:r w:rsidRPr="00DD2988">
        <w:rPr>
          <w:sz w:val="20"/>
          <w:szCs w:val="20"/>
          <w:lang w:val="ru-RU"/>
        </w:rPr>
        <w:t>невозможность совершения Туристом поездки по независящим от него обстоятельствам (болезнь Туриста, отказ в выдаче</w:t>
      </w:r>
      <w:r w:rsidR="0096762D" w:rsidRPr="00DD2988">
        <w:rPr>
          <w:sz w:val="20"/>
          <w:szCs w:val="20"/>
          <w:lang w:val="ru-RU"/>
        </w:rPr>
        <w:t xml:space="preserve"> визы и другие обстоятельства); </w:t>
      </w:r>
      <w:r w:rsidRPr="00DD2988">
        <w:rPr>
          <w:sz w:val="20"/>
          <w:szCs w:val="20"/>
          <w:lang w:val="ru-RU"/>
        </w:rPr>
        <w:t>призыв Туриста на военную службу по мобилизации, заключение им контракта о прохождении военной службы либо контракта о добровольном содействии в выполнении задач, возложенных на Вооруженные Силы Российской Федерации или войска национальной гвардии Росс</w:t>
      </w:r>
      <w:r w:rsidR="0096762D" w:rsidRPr="00DD2988">
        <w:rPr>
          <w:sz w:val="20"/>
          <w:szCs w:val="20"/>
          <w:lang w:val="ru-RU"/>
        </w:rPr>
        <w:t>ийской Федерации, в период с 24.02.</w:t>
      </w:r>
      <w:r w:rsidRPr="00DD2988">
        <w:rPr>
          <w:sz w:val="20"/>
          <w:szCs w:val="20"/>
          <w:lang w:val="ru-RU"/>
        </w:rPr>
        <w:t>2022 года.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9.7. При отказе от Договора или его расторжении денежные средства, подлежащие возврату, </w:t>
      </w:r>
      <w:ins w:id="55" w:author="Маргарита" w:date="2026-10-06T16:02:00Z">
        <w:r w:rsidR="00FB60E0">
          <w:rPr>
            <w:sz w:val="20"/>
            <w:szCs w:val="20"/>
            <w:lang w:val="ru-RU"/>
          </w:rPr>
          <w:t>за вычетом всех невозвратных платежей,</w:t>
        </w:r>
      </w:ins>
      <w:r w:rsidR="00FB60E0">
        <w:rPr>
          <w:sz w:val="20"/>
          <w:szCs w:val="20"/>
          <w:lang w:val="ru-RU"/>
        </w:rPr>
        <w:t xml:space="preserve"> </w:t>
      </w:r>
      <w:r w:rsidRPr="00DD2988">
        <w:rPr>
          <w:sz w:val="20"/>
          <w:szCs w:val="20"/>
          <w:lang w:val="ru-RU"/>
        </w:rPr>
        <w:t>возвращаются Заказчику в течение 10 (десяти) календарных дней со дня предъявления требования, если законом не установлен иной срок, тем же способом, которым была произведена оплата, или по реквизитам, указанным Заказчиком.</w:t>
      </w:r>
      <w:r w:rsidR="00BD4737" w:rsidRPr="00DD2988">
        <w:rPr>
          <w:sz w:val="20"/>
          <w:szCs w:val="20"/>
          <w:lang w:val="ru-RU"/>
        </w:rPr>
        <w:t xml:space="preserve"> Перерасчёт по курсу на дату возврата не производится.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9.8. Заявление об отказе от Договора направляется Исполнителю в письменной форме, в том числе по электронной почте</w:t>
      </w:r>
      <w:r w:rsidR="0096762D" w:rsidRPr="00DD2988">
        <w:rPr>
          <w:sz w:val="20"/>
          <w:szCs w:val="20"/>
          <w:lang w:val="ru-RU"/>
        </w:rPr>
        <w:t>.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96762D">
      <w:pPr>
        <w:spacing w:after="0"/>
        <w:jc w:val="center"/>
        <w:rPr>
          <w:b/>
          <w:sz w:val="20"/>
          <w:szCs w:val="20"/>
          <w:lang w:val="ru-RU"/>
        </w:rPr>
      </w:pPr>
      <w:r w:rsidRPr="00DD2988">
        <w:rPr>
          <w:b/>
          <w:sz w:val="20"/>
          <w:szCs w:val="20"/>
          <w:lang w:val="ru-RU"/>
        </w:rPr>
        <w:t>10. Претензии и споры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10.1. Претензии в связи с нарушением условий Договора предъявляются Заказчиком Исполнителю и (или) Туроператору в порядке, предусмотренном </w:t>
      </w:r>
      <w:r w:rsidR="0096762D" w:rsidRPr="00DD2988">
        <w:rPr>
          <w:sz w:val="20"/>
          <w:szCs w:val="20"/>
          <w:lang w:val="ru-RU"/>
        </w:rPr>
        <w:t xml:space="preserve">действующим </w:t>
      </w:r>
      <w:r w:rsidRPr="00DD2988">
        <w:rPr>
          <w:sz w:val="20"/>
          <w:szCs w:val="20"/>
          <w:lang w:val="ru-RU"/>
        </w:rPr>
        <w:t>законодательством Российской Федерации. Претензия, адресованная Туроператору и полученная Исполнителем, передается Туроператору.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10.2. Претензии к качеству </w:t>
      </w:r>
      <w:r w:rsidR="0096762D" w:rsidRPr="00DD2988">
        <w:rPr>
          <w:sz w:val="20"/>
          <w:szCs w:val="20"/>
          <w:lang w:val="ru-RU"/>
        </w:rPr>
        <w:t>т</w:t>
      </w:r>
      <w:r w:rsidRPr="00DD2988">
        <w:rPr>
          <w:sz w:val="20"/>
          <w:szCs w:val="20"/>
          <w:lang w:val="ru-RU"/>
        </w:rPr>
        <w:t xml:space="preserve">урпродукта предъявляются в письменной форме в течение 20 (двадцати) календарных дней со дня окончания действия Договора и подлежат рассмотрению в течение 10 (десяти) календарных дней со дня получения. Претензии по </w:t>
      </w:r>
      <w:r w:rsidR="0096762D" w:rsidRPr="00DD2988">
        <w:rPr>
          <w:sz w:val="20"/>
          <w:szCs w:val="20"/>
          <w:lang w:val="ru-RU"/>
        </w:rPr>
        <w:t>о</w:t>
      </w:r>
      <w:r w:rsidRPr="00DD2988">
        <w:rPr>
          <w:sz w:val="20"/>
          <w:szCs w:val="20"/>
          <w:lang w:val="ru-RU"/>
        </w:rPr>
        <w:t>тдельным туристским услугам рассматриваются в сроки, установленные Законом о защите прав потребителей.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10.3. Споры, не урегулированные Сторонами, рассматриваются в суде в соответствии с </w:t>
      </w:r>
      <w:r w:rsidR="0096762D" w:rsidRPr="00DD2988">
        <w:rPr>
          <w:sz w:val="20"/>
          <w:szCs w:val="20"/>
          <w:lang w:val="ru-RU"/>
        </w:rPr>
        <w:t xml:space="preserve">действующим </w:t>
      </w:r>
      <w:r w:rsidRPr="00DD2988">
        <w:rPr>
          <w:sz w:val="20"/>
          <w:szCs w:val="20"/>
          <w:lang w:val="ru-RU"/>
        </w:rPr>
        <w:t>законодательством Российской Федерации. Заказчик-потребитель вправе обратиться в суд по правилам статьи 17 Закона о защите прав потребителей; направление претензии не является для него обязательным условием обращения в суд, если иное не предусмотрено законом.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96762D">
      <w:pPr>
        <w:spacing w:after="0"/>
        <w:jc w:val="center"/>
        <w:rPr>
          <w:b/>
          <w:sz w:val="20"/>
          <w:szCs w:val="20"/>
          <w:lang w:val="ru-RU"/>
        </w:rPr>
      </w:pPr>
      <w:r w:rsidRPr="00DD2988">
        <w:rPr>
          <w:b/>
          <w:sz w:val="20"/>
          <w:szCs w:val="20"/>
          <w:lang w:val="ru-RU"/>
        </w:rPr>
        <w:t>11. Персональные данные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lastRenderedPageBreak/>
        <w:t>11.1. Исполнитель обрабатывает персональные данные Заказчика и Туристов в соответствии с Федеральным законом от 27.07.2006 № 152-ФЗ «О персональных данных» и Политикой обработки персональных данных, размещенной на Сайте, в целях заключения и исполнения Договора.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11.2. Для исполнения Договора персональные данные могут передаваться Туроператору, перевозчикам, средствам размещения, страховщикам, посольствам (консульствам) и иным лицам, оказывающим Услуги, в том числе в страну временного пребывания (трансграничная передача), а также вноситься в единую информационную систему электронных путевок.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11.3. Согласие на обработку персональных данных, если оно требуется, оформляется отдельно от акцепта Оферты.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96762D">
      <w:pPr>
        <w:spacing w:after="0"/>
        <w:jc w:val="center"/>
        <w:rPr>
          <w:b/>
          <w:sz w:val="20"/>
          <w:szCs w:val="20"/>
          <w:lang w:val="ru-RU"/>
        </w:rPr>
      </w:pPr>
      <w:r w:rsidRPr="00DD2988">
        <w:rPr>
          <w:b/>
          <w:sz w:val="20"/>
          <w:szCs w:val="20"/>
          <w:lang w:val="ru-RU"/>
        </w:rPr>
        <w:t>12. Электронное взаимодействие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12.1. Стороны обмениваются документами и сообщениями по электронной почте: Исполнитель </w:t>
      </w:r>
      <w:r w:rsidR="0096762D" w:rsidRPr="00DD2988">
        <w:rPr>
          <w:sz w:val="20"/>
          <w:szCs w:val="20"/>
          <w:lang w:val="ru-RU"/>
        </w:rPr>
        <w:t>-</w:t>
      </w:r>
      <w:r w:rsidRPr="00DD2988">
        <w:rPr>
          <w:sz w:val="20"/>
          <w:szCs w:val="20"/>
          <w:lang w:val="ru-RU"/>
        </w:rPr>
        <w:t xml:space="preserve"> с адреса из раздела 14, Заказчик </w:t>
      </w:r>
      <w:r w:rsidR="0096762D" w:rsidRPr="00DD2988">
        <w:rPr>
          <w:sz w:val="20"/>
          <w:szCs w:val="20"/>
          <w:lang w:val="ru-RU"/>
        </w:rPr>
        <w:t>-</w:t>
      </w:r>
      <w:r w:rsidRPr="00DD2988">
        <w:rPr>
          <w:sz w:val="20"/>
          <w:szCs w:val="20"/>
          <w:lang w:val="ru-RU"/>
        </w:rPr>
        <w:t xml:space="preserve"> с адреса, указанного в Заявке. Также используются системы электронного документооборота. Сообщение считается полученным в день его отправки на адрес другой Стороны.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12.2. В соответствии с частью 2 статьи 6 и статьей 9 Федерального закона от 06.04.2011 № 63-ФЗ «Об электронной подписи» Стороны признают электронные документы, подписанные простой электронной подписью, равнозначными документам на бумажном носителе, подписанным собственноручной подписью. Простой электронной подписью Заказчика признается отправка документа</w:t>
      </w:r>
      <w:r w:rsidR="0096762D" w:rsidRPr="00DD2988">
        <w:rPr>
          <w:sz w:val="20"/>
          <w:szCs w:val="20"/>
          <w:lang w:val="ru-RU"/>
        </w:rPr>
        <w:t xml:space="preserve"> с его адреса электронной почты</w:t>
      </w:r>
      <w:r w:rsidRPr="00DD2988">
        <w:rPr>
          <w:sz w:val="20"/>
          <w:szCs w:val="20"/>
          <w:lang w:val="ru-RU"/>
        </w:rPr>
        <w:t xml:space="preserve">. </w:t>
      </w:r>
    </w:p>
    <w:p w:rsidR="0096762D" w:rsidRPr="00DD2988" w:rsidRDefault="0096762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12.3. По требованию Заказчика Исполнитель выдает ему экземпляр Договора (Оферты, Заявки и Подтверждения бронирования) на бумажном носителе, подписанный Исполнителем.</w:t>
      </w:r>
    </w:p>
    <w:p w:rsidR="0025657D" w:rsidRPr="00DD2988" w:rsidRDefault="0025657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25657D">
      <w:pPr>
        <w:spacing w:after="0"/>
        <w:jc w:val="center"/>
        <w:rPr>
          <w:b/>
          <w:sz w:val="20"/>
          <w:szCs w:val="20"/>
          <w:lang w:val="ru-RU"/>
        </w:rPr>
      </w:pPr>
      <w:r w:rsidRPr="00DD2988">
        <w:rPr>
          <w:b/>
          <w:sz w:val="20"/>
          <w:szCs w:val="20"/>
          <w:lang w:val="ru-RU"/>
        </w:rPr>
        <w:t>13. Заключительные положения</w:t>
      </w:r>
    </w:p>
    <w:p w:rsidR="0025657D" w:rsidRPr="00DD2988" w:rsidRDefault="0025657D" w:rsidP="0025657D">
      <w:pPr>
        <w:spacing w:after="0"/>
        <w:jc w:val="center"/>
        <w:rPr>
          <w:b/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13.1. Исполнитель вправе изменить Оферту, разместив новую редакцию на Сайте. Новая редакция не распространяется на Договоры, заключенные до ее опубликования.</w:t>
      </w:r>
    </w:p>
    <w:p w:rsidR="0025657D" w:rsidRPr="00DD2988" w:rsidRDefault="0025657D" w:rsidP="001D3F04">
      <w:pPr>
        <w:spacing w:after="0"/>
        <w:rPr>
          <w:sz w:val="20"/>
          <w:szCs w:val="20"/>
          <w:lang w:val="ru-RU"/>
        </w:rPr>
      </w:pPr>
    </w:p>
    <w:p w:rsidR="0025657D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13.2. Неотъемлемыми частями Договора являются: </w:t>
      </w:r>
    </w:p>
    <w:p w:rsidR="0025657D" w:rsidRPr="00DD2988" w:rsidRDefault="0025657D" w:rsidP="001D3F04">
      <w:pPr>
        <w:spacing w:after="0"/>
        <w:rPr>
          <w:sz w:val="20"/>
          <w:szCs w:val="20"/>
          <w:lang w:val="ru-RU"/>
        </w:rPr>
      </w:pPr>
    </w:p>
    <w:p w:rsidR="0025657D" w:rsidRPr="00DD2988" w:rsidRDefault="0025657D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- </w:t>
      </w:r>
      <w:r w:rsidR="001D3F04" w:rsidRPr="00DD2988">
        <w:rPr>
          <w:sz w:val="20"/>
          <w:szCs w:val="20"/>
          <w:lang w:val="ru-RU"/>
        </w:rPr>
        <w:t xml:space="preserve">Приложение № 1 «Заявка на бронирование», </w:t>
      </w:r>
    </w:p>
    <w:p w:rsidR="0025657D" w:rsidRPr="00DD2988" w:rsidRDefault="0025657D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- </w:t>
      </w:r>
      <w:r w:rsidR="001D3F04" w:rsidRPr="00DD2988">
        <w:rPr>
          <w:sz w:val="20"/>
          <w:szCs w:val="20"/>
          <w:lang w:val="ru-RU"/>
        </w:rPr>
        <w:t xml:space="preserve">Приложение № 2 «Информация о туроператоре и турагенте», </w:t>
      </w:r>
    </w:p>
    <w:p w:rsidR="001D3F04" w:rsidRPr="00DD2988" w:rsidRDefault="0025657D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- </w:t>
      </w:r>
      <w:r w:rsidR="001D3F04" w:rsidRPr="00DD2988">
        <w:rPr>
          <w:sz w:val="20"/>
          <w:szCs w:val="20"/>
          <w:lang w:val="ru-RU"/>
        </w:rPr>
        <w:t>Приложение № 3 «Перечень информации, доводимой до Заказчика», а также Подтверждение бронирования.</w:t>
      </w:r>
    </w:p>
    <w:p w:rsidR="0025657D" w:rsidRPr="00DD2988" w:rsidRDefault="0025657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13.3. Условия Договора, ущемляющие права потребителя по сравнению с правилами, установленными законом, не применяются. Во всем, что не урегулировано Договором, Стороны руководствуются </w:t>
      </w:r>
      <w:r w:rsidR="0025657D" w:rsidRPr="00DD2988">
        <w:rPr>
          <w:sz w:val="20"/>
          <w:szCs w:val="20"/>
          <w:lang w:val="ru-RU"/>
        </w:rPr>
        <w:t xml:space="preserve">действующим </w:t>
      </w:r>
      <w:r w:rsidRPr="00DD2988">
        <w:rPr>
          <w:sz w:val="20"/>
          <w:szCs w:val="20"/>
          <w:lang w:val="ru-RU"/>
        </w:rPr>
        <w:t>законодательством Российской Федерации.</w:t>
      </w:r>
    </w:p>
    <w:p w:rsidR="0025657D" w:rsidRPr="00DD2988" w:rsidRDefault="0025657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25657D">
      <w:pPr>
        <w:spacing w:after="0"/>
        <w:jc w:val="center"/>
        <w:rPr>
          <w:b/>
          <w:sz w:val="20"/>
          <w:szCs w:val="20"/>
          <w:lang w:val="ru-RU"/>
        </w:rPr>
      </w:pPr>
      <w:r w:rsidRPr="00DD2988">
        <w:rPr>
          <w:b/>
          <w:sz w:val="20"/>
          <w:szCs w:val="20"/>
          <w:lang w:val="ru-RU"/>
        </w:rPr>
        <w:t>14. Реквизиты Исполнителя</w:t>
      </w:r>
    </w:p>
    <w:p w:rsidR="0025657D" w:rsidRPr="00DD2988" w:rsidRDefault="0025657D" w:rsidP="001D3F04">
      <w:pPr>
        <w:spacing w:after="0"/>
        <w:rPr>
          <w:sz w:val="20"/>
          <w:szCs w:val="20"/>
          <w:lang w:val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369"/>
        <w:gridCol w:w="6486"/>
      </w:tblGrid>
      <w:tr w:rsidR="0025657D" w:rsidRPr="00DD2988" w:rsidTr="0025657D">
        <w:tc>
          <w:tcPr>
            <w:tcW w:w="3369" w:type="dxa"/>
          </w:tcPr>
          <w:p w:rsidR="0025657D" w:rsidRPr="00DD2988" w:rsidRDefault="0025657D" w:rsidP="0025657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Наименование</w:t>
            </w:r>
          </w:p>
        </w:tc>
        <w:tc>
          <w:tcPr>
            <w:tcW w:w="6486" w:type="dxa"/>
          </w:tcPr>
          <w:p w:rsidR="0025657D" w:rsidRPr="00DD2988" w:rsidRDefault="0025657D" w:rsidP="0025657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ООО «Мальдивес-бонус»</w:t>
            </w:r>
          </w:p>
        </w:tc>
      </w:tr>
      <w:tr w:rsidR="0025657D" w:rsidRPr="00DD2988" w:rsidTr="0025657D">
        <w:tc>
          <w:tcPr>
            <w:tcW w:w="3369" w:type="dxa"/>
          </w:tcPr>
          <w:p w:rsidR="0025657D" w:rsidRPr="00DD2988" w:rsidRDefault="0025657D" w:rsidP="0025657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Адрес</w:t>
            </w:r>
          </w:p>
        </w:tc>
        <w:tc>
          <w:tcPr>
            <w:tcW w:w="6486" w:type="dxa"/>
          </w:tcPr>
          <w:p w:rsidR="0025657D" w:rsidRPr="00DD2988" w:rsidRDefault="0025657D" w:rsidP="0025657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115035, г. Москва, Руновский пер., д. 8, стр. 1, помещ. 2/1</w:t>
            </w:r>
          </w:p>
        </w:tc>
      </w:tr>
      <w:tr w:rsidR="0025657D" w:rsidRPr="00DD2988" w:rsidTr="0025657D">
        <w:tc>
          <w:tcPr>
            <w:tcW w:w="3369" w:type="dxa"/>
          </w:tcPr>
          <w:p w:rsidR="0025657D" w:rsidRPr="00DD2988" w:rsidRDefault="0025657D" w:rsidP="0025657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ОГРН / ИНН / КПП</w:t>
            </w:r>
          </w:p>
        </w:tc>
        <w:tc>
          <w:tcPr>
            <w:tcW w:w="6486" w:type="dxa"/>
          </w:tcPr>
          <w:p w:rsidR="0025657D" w:rsidRPr="00DD2988" w:rsidRDefault="0025657D" w:rsidP="0025657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1235000110586 / 5022076108 / 770501001</w:t>
            </w:r>
          </w:p>
        </w:tc>
      </w:tr>
      <w:tr w:rsidR="0025657D" w:rsidRPr="00DD2988" w:rsidTr="0086555C">
        <w:tc>
          <w:tcPr>
            <w:tcW w:w="3369" w:type="dxa"/>
          </w:tcPr>
          <w:p w:rsidR="0025657D" w:rsidRPr="00DD2988" w:rsidRDefault="0025657D" w:rsidP="0025657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Расчетный счет</w:t>
            </w:r>
          </w:p>
        </w:tc>
        <w:tc>
          <w:tcPr>
            <w:tcW w:w="6486" w:type="dxa"/>
            <w:shd w:val="clear" w:color="auto" w:fill="FFFF00"/>
          </w:tcPr>
          <w:p w:rsidR="0025657D" w:rsidRPr="00DD2988" w:rsidRDefault="0025657D" w:rsidP="0025657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40702810420000042375</w:t>
            </w:r>
          </w:p>
        </w:tc>
      </w:tr>
      <w:tr w:rsidR="0025657D" w:rsidRPr="00DD2988" w:rsidTr="0086555C">
        <w:tc>
          <w:tcPr>
            <w:tcW w:w="3369" w:type="dxa"/>
          </w:tcPr>
          <w:p w:rsidR="0025657D" w:rsidRPr="00DD2988" w:rsidRDefault="0025657D" w:rsidP="0025657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Банк</w:t>
            </w:r>
          </w:p>
        </w:tc>
        <w:tc>
          <w:tcPr>
            <w:tcW w:w="6486" w:type="dxa"/>
            <w:shd w:val="clear" w:color="auto" w:fill="FFFF00"/>
          </w:tcPr>
          <w:p w:rsidR="0025657D" w:rsidRPr="00DD2988" w:rsidRDefault="0025657D" w:rsidP="0025657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ООО «Банк Точка»</w:t>
            </w:r>
          </w:p>
        </w:tc>
      </w:tr>
      <w:tr w:rsidR="0025657D" w:rsidRPr="00DD2988" w:rsidTr="0086555C">
        <w:tc>
          <w:tcPr>
            <w:tcW w:w="3369" w:type="dxa"/>
          </w:tcPr>
          <w:p w:rsidR="0025657D" w:rsidRPr="00DD2988" w:rsidRDefault="0025657D" w:rsidP="0025657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Корр. счет</w:t>
            </w:r>
          </w:p>
        </w:tc>
        <w:tc>
          <w:tcPr>
            <w:tcW w:w="6486" w:type="dxa"/>
            <w:shd w:val="clear" w:color="auto" w:fill="FFFF00"/>
          </w:tcPr>
          <w:p w:rsidR="0025657D" w:rsidRPr="00DD2988" w:rsidRDefault="0025657D" w:rsidP="0025657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30101810745374525104</w:t>
            </w:r>
          </w:p>
        </w:tc>
      </w:tr>
      <w:tr w:rsidR="0025657D" w:rsidRPr="00DD2988" w:rsidTr="0086555C">
        <w:tc>
          <w:tcPr>
            <w:tcW w:w="3369" w:type="dxa"/>
          </w:tcPr>
          <w:p w:rsidR="0025657D" w:rsidRPr="00DD2988" w:rsidRDefault="0025657D" w:rsidP="0025657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БИК</w:t>
            </w:r>
          </w:p>
        </w:tc>
        <w:tc>
          <w:tcPr>
            <w:tcW w:w="6486" w:type="dxa"/>
            <w:shd w:val="clear" w:color="auto" w:fill="FFFF00"/>
          </w:tcPr>
          <w:p w:rsidR="0025657D" w:rsidRPr="00DD2988" w:rsidRDefault="0025657D" w:rsidP="0025657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044525104</w:t>
            </w:r>
          </w:p>
        </w:tc>
      </w:tr>
      <w:tr w:rsidR="0025657D" w:rsidRPr="00DD2988" w:rsidTr="0025657D">
        <w:tc>
          <w:tcPr>
            <w:tcW w:w="3369" w:type="dxa"/>
          </w:tcPr>
          <w:p w:rsidR="0025657D" w:rsidRPr="00DD2988" w:rsidRDefault="0025657D" w:rsidP="0025657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Телефон</w:t>
            </w:r>
          </w:p>
        </w:tc>
        <w:tc>
          <w:tcPr>
            <w:tcW w:w="6486" w:type="dxa"/>
          </w:tcPr>
          <w:p w:rsidR="0025657D" w:rsidRPr="00DD2988" w:rsidRDefault="0025657D" w:rsidP="0025657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+ 7 (499) 110-03-21, 8 (800) 500-53-16</w:t>
            </w:r>
          </w:p>
        </w:tc>
      </w:tr>
      <w:tr w:rsidR="0025657D" w:rsidRPr="00DD2988" w:rsidTr="0025657D">
        <w:tc>
          <w:tcPr>
            <w:tcW w:w="3369" w:type="dxa"/>
          </w:tcPr>
          <w:p w:rsidR="0025657D" w:rsidRPr="00DD2988" w:rsidRDefault="0025657D" w:rsidP="0025657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Электронная почта</w:t>
            </w:r>
          </w:p>
        </w:tc>
        <w:tc>
          <w:tcPr>
            <w:tcW w:w="6486" w:type="dxa"/>
          </w:tcPr>
          <w:p w:rsidR="0025657D" w:rsidRPr="00DD2988" w:rsidRDefault="0025657D" w:rsidP="0025657D">
            <w:pPr>
              <w:spacing w:after="0"/>
              <w:jc w:val="center"/>
              <w:rPr>
                <w:sz w:val="20"/>
                <w:szCs w:val="20"/>
                <w:u w:val="single"/>
                <w:lang w:val="ru-RU"/>
              </w:rPr>
            </w:pPr>
            <w:r w:rsidRPr="00DD2988">
              <w:rPr>
                <w:sz w:val="20"/>
                <w:szCs w:val="20"/>
                <w:u w:val="single"/>
              </w:rPr>
              <w:t>info</w:t>
            </w:r>
            <w:r w:rsidRPr="00DD2988">
              <w:rPr>
                <w:sz w:val="20"/>
                <w:szCs w:val="20"/>
                <w:u w:val="single"/>
                <w:lang w:val="ru-RU"/>
              </w:rPr>
              <w:t>@</w:t>
            </w:r>
            <w:r w:rsidRPr="00DD2988">
              <w:rPr>
                <w:sz w:val="20"/>
                <w:szCs w:val="20"/>
                <w:u w:val="single"/>
              </w:rPr>
              <w:t>maldives</w:t>
            </w:r>
            <w:r w:rsidRPr="00DD2988">
              <w:rPr>
                <w:sz w:val="20"/>
                <w:szCs w:val="20"/>
                <w:u w:val="single"/>
                <w:lang w:val="ru-RU"/>
              </w:rPr>
              <w:t>-</w:t>
            </w:r>
            <w:r w:rsidRPr="00DD2988">
              <w:rPr>
                <w:sz w:val="20"/>
                <w:szCs w:val="20"/>
                <w:u w:val="single"/>
              </w:rPr>
              <w:t>bonus</w:t>
            </w:r>
            <w:r w:rsidRPr="00DD2988">
              <w:rPr>
                <w:sz w:val="20"/>
                <w:szCs w:val="20"/>
                <w:u w:val="single"/>
                <w:lang w:val="ru-RU"/>
              </w:rPr>
              <w:t>.</w:t>
            </w:r>
            <w:r w:rsidRPr="00DD2988">
              <w:rPr>
                <w:sz w:val="20"/>
                <w:szCs w:val="20"/>
                <w:u w:val="single"/>
              </w:rPr>
              <w:t>com</w:t>
            </w:r>
          </w:p>
        </w:tc>
      </w:tr>
      <w:tr w:rsidR="0025657D" w:rsidRPr="00DD2988" w:rsidTr="0025657D">
        <w:tc>
          <w:tcPr>
            <w:tcW w:w="3369" w:type="dxa"/>
          </w:tcPr>
          <w:p w:rsidR="0025657D" w:rsidRPr="00DD2988" w:rsidRDefault="0025657D" w:rsidP="0025657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Сайт</w:t>
            </w:r>
          </w:p>
        </w:tc>
        <w:tc>
          <w:tcPr>
            <w:tcW w:w="6486" w:type="dxa"/>
          </w:tcPr>
          <w:p w:rsidR="0025657D" w:rsidRPr="00DD2988" w:rsidRDefault="0025657D" w:rsidP="0025657D">
            <w:pPr>
              <w:spacing w:after="0"/>
              <w:jc w:val="center"/>
              <w:rPr>
                <w:sz w:val="20"/>
                <w:szCs w:val="20"/>
                <w:u w:val="single"/>
              </w:rPr>
            </w:pPr>
            <w:r w:rsidRPr="00DD2988">
              <w:rPr>
                <w:sz w:val="20"/>
                <w:szCs w:val="20"/>
                <w:u w:val="single"/>
              </w:rPr>
              <w:t>www</w:t>
            </w:r>
            <w:r w:rsidRPr="00DD2988">
              <w:rPr>
                <w:sz w:val="20"/>
                <w:szCs w:val="20"/>
                <w:u w:val="single"/>
                <w:lang w:val="ru-RU"/>
              </w:rPr>
              <w:t>.</w:t>
            </w:r>
            <w:r w:rsidRPr="00DD2988">
              <w:rPr>
                <w:sz w:val="20"/>
                <w:szCs w:val="20"/>
                <w:u w:val="single"/>
              </w:rPr>
              <w:t>maldives</w:t>
            </w:r>
            <w:r w:rsidRPr="00DD2988">
              <w:rPr>
                <w:sz w:val="20"/>
                <w:szCs w:val="20"/>
                <w:u w:val="single"/>
                <w:lang w:val="ru-RU"/>
              </w:rPr>
              <w:t>-</w:t>
            </w:r>
            <w:r w:rsidRPr="00DD2988">
              <w:rPr>
                <w:sz w:val="20"/>
                <w:szCs w:val="20"/>
                <w:u w:val="single"/>
              </w:rPr>
              <w:t>bonus</w:t>
            </w:r>
            <w:r w:rsidRPr="00DD2988">
              <w:rPr>
                <w:sz w:val="20"/>
                <w:szCs w:val="20"/>
                <w:u w:val="single"/>
                <w:lang w:val="ru-RU"/>
              </w:rPr>
              <w:t>.</w:t>
            </w:r>
            <w:r w:rsidRPr="00DD2988">
              <w:rPr>
                <w:sz w:val="20"/>
                <w:szCs w:val="20"/>
                <w:u w:val="single"/>
              </w:rPr>
              <w:t>com</w:t>
            </w:r>
          </w:p>
        </w:tc>
      </w:tr>
      <w:tr w:rsidR="0025657D" w:rsidRPr="00DD2988" w:rsidTr="0086555C">
        <w:tc>
          <w:tcPr>
            <w:tcW w:w="3369" w:type="dxa"/>
          </w:tcPr>
          <w:p w:rsidR="0025657D" w:rsidRPr="00DD2988" w:rsidRDefault="0025657D" w:rsidP="0025657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DD2988">
              <w:rPr>
                <w:sz w:val="20"/>
                <w:szCs w:val="20"/>
                <w:lang w:val="ru-RU"/>
              </w:rPr>
              <w:t>Идентификатор участника ЭДО</w:t>
            </w:r>
          </w:p>
        </w:tc>
        <w:tc>
          <w:tcPr>
            <w:tcW w:w="6486" w:type="dxa"/>
            <w:shd w:val="clear" w:color="auto" w:fill="FFFF00"/>
          </w:tcPr>
          <w:p w:rsidR="0025657D" w:rsidRPr="00DD2988" w:rsidRDefault="0025657D" w:rsidP="0025657D">
            <w:pPr>
              <w:spacing w:after="0"/>
              <w:jc w:val="center"/>
              <w:rPr>
                <w:sz w:val="20"/>
                <w:szCs w:val="20"/>
                <w:u w:val="single"/>
              </w:rPr>
            </w:pPr>
            <w:r w:rsidRPr="00DD2988">
              <w:rPr>
                <w:sz w:val="20"/>
                <w:szCs w:val="20"/>
                <w:lang w:val="ru-RU"/>
              </w:rPr>
              <w:t>2</w:t>
            </w:r>
            <w:r w:rsidRPr="00DD2988">
              <w:rPr>
                <w:sz w:val="20"/>
                <w:szCs w:val="20"/>
              </w:rPr>
              <w:t>BM</w:t>
            </w:r>
            <w:r w:rsidRPr="00DD2988">
              <w:rPr>
                <w:sz w:val="20"/>
                <w:szCs w:val="20"/>
                <w:lang w:val="ru-RU"/>
              </w:rPr>
              <w:t>-5022076108-502201001-202404190817075340514</w:t>
            </w:r>
          </w:p>
        </w:tc>
      </w:tr>
    </w:tbl>
    <w:p w:rsidR="0025657D" w:rsidRPr="00DD2988" w:rsidRDefault="0025657D" w:rsidP="001D3F04">
      <w:pPr>
        <w:spacing w:after="0"/>
        <w:rPr>
          <w:sz w:val="20"/>
          <w:szCs w:val="20"/>
          <w:lang w:val="ru-RU"/>
        </w:rPr>
      </w:pPr>
    </w:p>
    <w:p w:rsidR="001D3F04" w:rsidRPr="00DD2988" w:rsidRDefault="001D3F04" w:rsidP="0025657D">
      <w:pPr>
        <w:spacing w:after="0"/>
        <w:jc w:val="right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Генеральный директор _________________ О.С. Новикова</w:t>
      </w:r>
    </w:p>
    <w:p w:rsidR="0025657D" w:rsidRPr="00DD2988" w:rsidRDefault="001D3F04" w:rsidP="001D3F04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 </w:t>
      </w:r>
    </w:p>
    <w:p w:rsidR="0025657D" w:rsidRPr="00DD2988" w:rsidRDefault="0025657D" w:rsidP="001D3F04">
      <w:pPr>
        <w:spacing w:after="0"/>
        <w:rPr>
          <w:sz w:val="20"/>
          <w:szCs w:val="20"/>
          <w:lang w:val="ru-RU"/>
        </w:rPr>
      </w:pPr>
    </w:p>
    <w:p w:rsidR="0025657D" w:rsidRPr="00DD2988" w:rsidRDefault="0025657D" w:rsidP="001D3F04">
      <w:pPr>
        <w:spacing w:after="0"/>
        <w:rPr>
          <w:sz w:val="20"/>
          <w:szCs w:val="20"/>
          <w:lang w:val="ru-RU"/>
        </w:rPr>
      </w:pPr>
    </w:p>
    <w:p w:rsidR="0025657D" w:rsidRPr="00DD2988" w:rsidRDefault="0025657D" w:rsidP="001D3F04">
      <w:pPr>
        <w:spacing w:after="0"/>
        <w:rPr>
          <w:sz w:val="20"/>
          <w:szCs w:val="20"/>
          <w:lang w:val="ru-RU"/>
        </w:rPr>
      </w:pPr>
    </w:p>
    <w:p w:rsidR="0025657D" w:rsidRDefault="0025657D" w:rsidP="0086555C">
      <w:pPr>
        <w:spacing w:after="0"/>
        <w:rPr>
          <w:sz w:val="20"/>
          <w:szCs w:val="20"/>
          <w:lang w:val="ru-RU"/>
        </w:rPr>
      </w:pPr>
    </w:p>
    <w:p w:rsidR="00EC49BE" w:rsidRDefault="00EC49BE" w:rsidP="0086555C">
      <w:pPr>
        <w:spacing w:after="0"/>
        <w:rPr>
          <w:sz w:val="20"/>
          <w:szCs w:val="20"/>
          <w:lang w:val="ru-RU"/>
        </w:rPr>
      </w:pPr>
    </w:p>
    <w:p w:rsidR="00EC49BE" w:rsidRDefault="00EC49BE" w:rsidP="0086555C">
      <w:pPr>
        <w:spacing w:after="0"/>
        <w:rPr>
          <w:sz w:val="20"/>
          <w:szCs w:val="20"/>
          <w:lang w:val="ru-RU"/>
        </w:rPr>
      </w:pPr>
    </w:p>
    <w:p w:rsidR="0086555C" w:rsidRPr="00DD2988" w:rsidRDefault="0086555C" w:rsidP="0086555C">
      <w:pPr>
        <w:spacing w:after="0"/>
        <w:rPr>
          <w:b/>
          <w:sz w:val="20"/>
          <w:szCs w:val="20"/>
          <w:lang w:val="ru-RU"/>
        </w:rPr>
      </w:pPr>
    </w:p>
    <w:p w:rsidR="0025657D" w:rsidRPr="00DD2988" w:rsidRDefault="0025657D" w:rsidP="0025657D">
      <w:pPr>
        <w:pStyle w:val="Right"/>
        <w:spacing w:after="0"/>
        <w:rPr>
          <w:b/>
          <w:sz w:val="20"/>
          <w:szCs w:val="20"/>
          <w:lang w:val="ru-RU"/>
        </w:rPr>
      </w:pPr>
      <w:r w:rsidRPr="00DD2988">
        <w:rPr>
          <w:b/>
          <w:sz w:val="20"/>
          <w:szCs w:val="20"/>
          <w:lang w:val="ru-RU"/>
        </w:rPr>
        <w:t>Приложение № 1</w:t>
      </w:r>
      <w:r w:rsidRPr="00DD2988">
        <w:rPr>
          <w:b/>
          <w:sz w:val="20"/>
          <w:szCs w:val="20"/>
          <w:lang w:val="ru-RU"/>
        </w:rPr>
        <w:br/>
      </w:r>
    </w:p>
    <w:p w:rsidR="0025657D" w:rsidRPr="00DD2988" w:rsidRDefault="0025657D" w:rsidP="0025657D">
      <w:pPr>
        <w:pStyle w:val="1"/>
        <w:spacing w:before="0" w:after="0"/>
        <w:jc w:val="both"/>
        <w:rPr>
          <w:b w:val="0"/>
          <w:sz w:val="20"/>
          <w:szCs w:val="20"/>
          <w:lang w:val="ru-RU"/>
        </w:rPr>
      </w:pPr>
      <w:bookmarkStart w:id="56" w:name="X714db7265153e751f0c27840f0c2959345d1de0"/>
    </w:p>
    <w:p w:rsidR="0025657D" w:rsidRPr="00DD2988" w:rsidRDefault="0025657D" w:rsidP="0025657D">
      <w:pPr>
        <w:pStyle w:val="1"/>
        <w:spacing w:before="0"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Заявка на бронирование № ____ от «____» ________ 20____г.</w:t>
      </w:r>
    </w:p>
    <w:p w:rsidR="0025657D" w:rsidRPr="00DD2988" w:rsidRDefault="0025657D" w:rsidP="0025657D">
      <w:pPr>
        <w:pStyle w:val="a0"/>
        <w:rPr>
          <w:sz w:val="20"/>
          <w:szCs w:val="20"/>
          <w:lang w:val="ru-RU"/>
        </w:rPr>
      </w:pPr>
    </w:p>
    <w:p w:rsidR="0025657D" w:rsidRPr="00DD2988" w:rsidRDefault="0025657D" w:rsidP="0025657D">
      <w:pPr>
        <w:pStyle w:val="FirstParagraph"/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u w:val="single"/>
          <w:lang w:val="ru-RU"/>
        </w:rPr>
        <w:t>Модель реализации</w:t>
      </w:r>
      <w:r w:rsidRPr="00DD2988">
        <w:rPr>
          <w:sz w:val="20"/>
          <w:szCs w:val="20"/>
          <w:lang w:val="ru-RU"/>
        </w:rPr>
        <w:t xml:space="preserve"> (отмечает Исполнитель): </w:t>
      </w:r>
    </w:p>
    <w:p w:rsidR="0025657D" w:rsidRPr="00DD2988" w:rsidRDefault="0025657D" w:rsidP="0025657D">
      <w:pPr>
        <w:pStyle w:val="FirstParagraph"/>
        <w:spacing w:after="0"/>
        <w:rPr>
          <w:sz w:val="20"/>
          <w:szCs w:val="20"/>
          <w:lang w:val="ru-RU"/>
        </w:rPr>
      </w:pPr>
      <w:r w:rsidRPr="00DD2988">
        <w:rPr>
          <w:rFonts w:ascii="MS Gothic" w:eastAsia="MS Gothic" w:hAnsi="MS Gothic" w:cs="MS Gothic" w:hint="eastAsia"/>
          <w:sz w:val="20"/>
          <w:szCs w:val="20"/>
          <w:lang w:val="ru-RU"/>
        </w:rPr>
        <w:t>☐</w:t>
      </w:r>
      <w:r w:rsidRPr="00DD2988">
        <w:rPr>
          <w:sz w:val="20"/>
          <w:szCs w:val="20"/>
          <w:lang w:val="ru-RU"/>
        </w:rPr>
        <w:t xml:space="preserve"> «Турагент» (Туроператор - см. Приложение № 2) </w:t>
      </w:r>
    </w:p>
    <w:p w:rsidR="0025657D" w:rsidRPr="00DD2988" w:rsidRDefault="0025657D" w:rsidP="0025657D">
      <w:pPr>
        <w:pStyle w:val="FirstParagraph"/>
        <w:spacing w:after="0"/>
        <w:rPr>
          <w:sz w:val="20"/>
          <w:szCs w:val="20"/>
          <w:lang w:val="ru-RU"/>
        </w:rPr>
      </w:pPr>
      <w:r w:rsidRPr="00DD2988">
        <w:rPr>
          <w:rFonts w:ascii="MS Gothic" w:eastAsia="MS Gothic" w:hAnsi="MS Gothic" w:cs="MS Gothic" w:hint="eastAsia"/>
          <w:sz w:val="20"/>
          <w:szCs w:val="20"/>
          <w:lang w:val="ru-RU"/>
        </w:rPr>
        <w:t>☐</w:t>
      </w:r>
      <w:r w:rsidRPr="00DD2988">
        <w:rPr>
          <w:sz w:val="20"/>
          <w:szCs w:val="20"/>
          <w:lang w:val="ru-RU"/>
        </w:rPr>
        <w:t xml:space="preserve"> «Туроператор» (Туроператор </w:t>
      </w:r>
      <w:r w:rsidR="0086555C">
        <w:rPr>
          <w:sz w:val="20"/>
          <w:szCs w:val="20"/>
          <w:lang w:val="ru-RU"/>
        </w:rPr>
        <w:t>=</w:t>
      </w:r>
      <w:r w:rsidRPr="00DD2988">
        <w:rPr>
          <w:sz w:val="20"/>
          <w:szCs w:val="20"/>
          <w:lang w:val="ru-RU"/>
        </w:rPr>
        <w:t xml:space="preserve"> Исполнитель) </w:t>
      </w:r>
    </w:p>
    <w:p w:rsidR="0025657D" w:rsidRPr="00DD2988" w:rsidRDefault="0025657D" w:rsidP="0025657D">
      <w:pPr>
        <w:pStyle w:val="FirstParagraph"/>
        <w:spacing w:after="0"/>
        <w:rPr>
          <w:sz w:val="20"/>
          <w:szCs w:val="20"/>
          <w:lang w:val="ru-RU"/>
        </w:rPr>
      </w:pPr>
      <w:r w:rsidRPr="00DD2988">
        <w:rPr>
          <w:rFonts w:ascii="MS Gothic" w:eastAsia="MS Gothic" w:hAnsi="MS Gothic" w:cs="MS Gothic" w:hint="eastAsia"/>
          <w:sz w:val="20"/>
          <w:szCs w:val="20"/>
          <w:lang w:val="ru-RU"/>
        </w:rPr>
        <w:t>☐</w:t>
      </w:r>
      <w:r w:rsidRPr="00DD2988">
        <w:rPr>
          <w:sz w:val="20"/>
          <w:szCs w:val="20"/>
          <w:lang w:val="ru-RU"/>
        </w:rPr>
        <w:t xml:space="preserve"> «Отдельные услуги»</w:t>
      </w:r>
    </w:p>
    <w:p w:rsidR="0025657D" w:rsidRPr="00DD2988" w:rsidRDefault="0025657D" w:rsidP="0025657D">
      <w:pPr>
        <w:pStyle w:val="a0"/>
        <w:rPr>
          <w:sz w:val="20"/>
          <w:szCs w:val="20"/>
          <w:lang w:val="ru-RU"/>
        </w:rPr>
      </w:pPr>
    </w:p>
    <w:p w:rsidR="0025657D" w:rsidRPr="00DD2988" w:rsidRDefault="0025657D" w:rsidP="0025657D">
      <w:pPr>
        <w:pStyle w:val="a0"/>
        <w:spacing w:after="0"/>
        <w:jc w:val="center"/>
        <w:rPr>
          <w:b/>
          <w:bCs/>
          <w:sz w:val="20"/>
          <w:szCs w:val="20"/>
          <w:lang w:val="ru-RU"/>
        </w:rPr>
      </w:pPr>
      <w:r w:rsidRPr="00DD2988">
        <w:rPr>
          <w:b/>
          <w:bCs/>
          <w:sz w:val="20"/>
          <w:szCs w:val="20"/>
        </w:rPr>
        <w:t>Сведения о Заказчике</w:t>
      </w:r>
    </w:p>
    <w:p w:rsidR="0025657D" w:rsidRPr="00DD2988" w:rsidRDefault="0025657D" w:rsidP="0025657D">
      <w:pPr>
        <w:pStyle w:val="a0"/>
        <w:spacing w:after="0"/>
        <w:jc w:val="center"/>
        <w:rPr>
          <w:b/>
          <w:sz w:val="20"/>
          <w:szCs w:val="20"/>
          <w:lang w:val="ru-RU"/>
        </w:rPr>
      </w:pPr>
    </w:p>
    <w:tbl>
      <w:tblPr>
        <w:tblStyle w:val="Table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20" w:firstRow="1" w:lastRow="0" w:firstColumn="0" w:lastColumn="0" w:noHBand="0" w:noVBand="0"/>
      </w:tblPr>
      <w:tblGrid>
        <w:gridCol w:w="4786"/>
        <w:gridCol w:w="5069"/>
      </w:tblGrid>
      <w:tr w:rsidR="0025657D" w:rsidRPr="00DD2988" w:rsidTr="002565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28" w:type="pct"/>
          </w:tcPr>
          <w:p w:rsidR="0025657D" w:rsidRPr="00DD2988" w:rsidRDefault="0025657D" w:rsidP="0025657D">
            <w:pPr>
              <w:pStyle w:val="Compact"/>
              <w:spacing w:after="0"/>
            </w:pPr>
            <w:r w:rsidRPr="00DD2988">
              <w:t>ФИО / наименование</w:t>
            </w:r>
          </w:p>
        </w:tc>
        <w:tc>
          <w:tcPr>
            <w:tcW w:w="2572" w:type="pct"/>
          </w:tcPr>
          <w:p w:rsidR="0025657D" w:rsidRPr="00DD2988" w:rsidRDefault="0025657D" w:rsidP="0025657D">
            <w:pPr>
              <w:pStyle w:val="Compact"/>
              <w:spacing w:after="0"/>
            </w:pPr>
          </w:p>
        </w:tc>
      </w:tr>
      <w:tr w:rsidR="0025657D" w:rsidRPr="00DD2988" w:rsidTr="0025657D">
        <w:tc>
          <w:tcPr>
            <w:tcW w:w="2428" w:type="pct"/>
          </w:tcPr>
          <w:p w:rsidR="0025657D" w:rsidRPr="00DD2988" w:rsidRDefault="0025657D" w:rsidP="0025657D">
            <w:pPr>
              <w:pStyle w:val="Compact"/>
              <w:spacing w:after="0"/>
            </w:pPr>
            <w:r w:rsidRPr="00DD2988">
              <w:t xml:space="preserve">Документ, удостоверяющий личность / ОГРН </w:t>
            </w:r>
          </w:p>
        </w:tc>
        <w:tc>
          <w:tcPr>
            <w:tcW w:w="2572" w:type="pct"/>
          </w:tcPr>
          <w:p w:rsidR="0025657D" w:rsidRPr="00DD2988" w:rsidRDefault="0025657D" w:rsidP="0025657D">
            <w:pPr>
              <w:pStyle w:val="Compact"/>
              <w:spacing w:after="0"/>
            </w:pPr>
          </w:p>
        </w:tc>
      </w:tr>
      <w:tr w:rsidR="0025657D" w:rsidRPr="00DD2988" w:rsidTr="0025657D">
        <w:tc>
          <w:tcPr>
            <w:tcW w:w="2428" w:type="pct"/>
          </w:tcPr>
          <w:p w:rsidR="0025657D" w:rsidRPr="00DD2988" w:rsidRDefault="0025657D" w:rsidP="0025657D">
            <w:pPr>
              <w:pStyle w:val="Compact"/>
              <w:spacing w:after="0"/>
            </w:pPr>
            <w:r w:rsidRPr="00DD2988">
              <w:t>Адрес</w:t>
            </w:r>
          </w:p>
        </w:tc>
        <w:tc>
          <w:tcPr>
            <w:tcW w:w="2572" w:type="pct"/>
          </w:tcPr>
          <w:p w:rsidR="0025657D" w:rsidRPr="00DD2988" w:rsidRDefault="0025657D" w:rsidP="0025657D">
            <w:pPr>
              <w:pStyle w:val="Compact"/>
              <w:spacing w:after="0"/>
            </w:pPr>
          </w:p>
        </w:tc>
      </w:tr>
      <w:tr w:rsidR="0025657D" w:rsidRPr="00DD2988" w:rsidTr="0025657D">
        <w:tc>
          <w:tcPr>
            <w:tcW w:w="2428" w:type="pct"/>
          </w:tcPr>
          <w:p w:rsidR="0025657D" w:rsidRPr="00DD2988" w:rsidRDefault="0025657D" w:rsidP="0025657D">
            <w:pPr>
              <w:pStyle w:val="Compact"/>
              <w:spacing w:after="0"/>
            </w:pPr>
            <w:r w:rsidRPr="00DD2988">
              <w:t>Телефон</w:t>
            </w:r>
          </w:p>
        </w:tc>
        <w:tc>
          <w:tcPr>
            <w:tcW w:w="2572" w:type="pct"/>
          </w:tcPr>
          <w:p w:rsidR="0025657D" w:rsidRPr="00DD2988" w:rsidRDefault="0025657D" w:rsidP="0025657D">
            <w:pPr>
              <w:pStyle w:val="Compact"/>
              <w:spacing w:after="0"/>
            </w:pPr>
          </w:p>
        </w:tc>
      </w:tr>
      <w:tr w:rsidR="0025657D" w:rsidRPr="00DD2988" w:rsidTr="0025657D">
        <w:tc>
          <w:tcPr>
            <w:tcW w:w="2428" w:type="pct"/>
          </w:tcPr>
          <w:p w:rsidR="0025657D" w:rsidRPr="00DD2988" w:rsidRDefault="0025657D" w:rsidP="0025657D">
            <w:pPr>
              <w:pStyle w:val="Compact"/>
              <w:spacing w:after="0"/>
            </w:pPr>
            <w:r w:rsidRPr="00DD2988">
              <w:t>Электронная почта</w:t>
            </w:r>
          </w:p>
        </w:tc>
        <w:tc>
          <w:tcPr>
            <w:tcW w:w="2572" w:type="pct"/>
          </w:tcPr>
          <w:p w:rsidR="0025657D" w:rsidRPr="00DD2988" w:rsidRDefault="0025657D" w:rsidP="0025657D">
            <w:pPr>
              <w:pStyle w:val="Compact"/>
              <w:spacing w:after="0"/>
            </w:pPr>
          </w:p>
        </w:tc>
      </w:tr>
    </w:tbl>
    <w:p w:rsidR="0025657D" w:rsidRPr="00DD2988" w:rsidRDefault="0025657D" w:rsidP="0025657D">
      <w:pPr>
        <w:pStyle w:val="a0"/>
        <w:spacing w:after="0"/>
        <w:rPr>
          <w:bCs/>
          <w:sz w:val="20"/>
          <w:szCs w:val="20"/>
          <w:lang w:val="ru-RU"/>
        </w:rPr>
      </w:pPr>
    </w:p>
    <w:p w:rsidR="0025657D" w:rsidRPr="00DD2988" w:rsidRDefault="0025657D" w:rsidP="0025657D">
      <w:pPr>
        <w:pStyle w:val="a0"/>
        <w:spacing w:after="0"/>
        <w:jc w:val="left"/>
        <w:rPr>
          <w:bCs/>
          <w:sz w:val="20"/>
          <w:szCs w:val="20"/>
          <w:u w:val="single"/>
          <w:lang w:val="ru-RU"/>
        </w:rPr>
      </w:pPr>
      <w:r w:rsidRPr="00DD2988">
        <w:rPr>
          <w:bCs/>
          <w:sz w:val="20"/>
          <w:szCs w:val="20"/>
          <w:u w:val="single"/>
        </w:rPr>
        <w:t xml:space="preserve">1. Сведения о </w:t>
      </w:r>
      <w:r w:rsidRPr="00DD2988">
        <w:rPr>
          <w:bCs/>
          <w:sz w:val="20"/>
          <w:szCs w:val="20"/>
          <w:u w:val="single"/>
          <w:lang w:val="ru-RU"/>
        </w:rPr>
        <w:t>Т</w:t>
      </w:r>
      <w:r w:rsidRPr="00DD2988">
        <w:rPr>
          <w:bCs/>
          <w:sz w:val="20"/>
          <w:szCs w:val="20"/>
          <w:u w:val="single"/>
        </w:rPr>
        <w:t>уристах</w:t>
      </w:r>
      <w:r w:rsidRPr="00DD2988">
        <w:rPr>
          <w:bCs/>
          <w:sz w:val="20"/>
          <w:szCs w:val="20"/>
          <w:u w:val="single"/>
          <w:lang w:val="ru-RU"/>
        </w:rPr>
        <w:t>:</w:t>
      </w:r>
    </w:p>
    <w:p w:rsidR="0025657D" w:rsidRPr="00DD2988" w:rsidRDefault="0025657D" w:rsidP="0025657D">
      <w:pPr>
        <w:pStyle w:val="a0"/>
        <w:spacing w:after="0"/>
        <w:rPr>
          <w:sz w:val="20"/>
          <w:szCs w:val="20"/>
          <w:lang w:val="ru-RU"/>
        </w:rPr>
      </w:pPr>
    </w:p>
    <w:tbl>
      <w:tblPr>
        <w:tblStyle w:val="Table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20" w:firstRow="1" w:lastRow="0" w:firstColumn="0" w:lastColumn="0" w:noHBand="0" w:noVBand="0"/>
      </w:tblPr>
      <w:tblGrid>
        <w:gridCol w:w="445"/>
        <w:gridCol w:w="711"/>
        <w:gridCol w:w="602"/>
        <w:gridCol w:w="1612"/>
        <w:gridCol w:w="6485"/>
      </w:tblGrid>
      <w:tr w:rsidR="0025657D" w:rsidRPr="005C7F0B" w:rsidTr="002565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25657D" w:rsidRPr="00DD2988" w:rsidRDefault="0025657D" w:rsidP="0025657D">
            <w:pPr>
              <w:pStyle w:val="Compact"/>
              <w:spacing w:after="0"/>
              <w:jc w:val="center"/>
            </w:pPr>
            <w:r w:rsidRPr="00DD2988">
              <w:t>№</w:t>
            </w:r>
          </w:p>
        </w:tc>
        <w:tc>
          <w:tcPr>
            <w:tcW w:w="0" w:type="auto"/>
          </w:tcPr>
          <w:p w:rsidR="0025657D" w:rsidRPr="00DD2988" w:rsidRDefault="0025657D" w:rsidP="0025657D">
            <w:pPr>
              <w:pStyle w:val="Compact"/>
              <w:spacing w:after="0"/>
              <w:jc w:val="center"/>
            </w:pPr>
            <w:r w:rsidRPr="00DD2988">
              <w:t>ФИО</w:t>
            </w:r>
          </w:p>
        </w:tc>
        <w:tc>
          <w:tcPr>
            <w:tcW w:w="0" w:type="auto"/>
          </w:tcPr>
          <w:p w:rsidR="0025657D" w:rsidRPr="00DD2988" w:rsidRDefault="0025657D" w:rsidP="0025657D">
            <w:pPr>
              <w:pStyle w:val="Compact"/>
              <w:spacing w:after="0"/>
              <w:jc w:val="center"/>
            </w:pPr>
            <w:r w:rsidRPr="00DD2988">
              <w:t>Пол</w:t>
            </w:r>
          </w:p>
        </w:tc>
        <w:tc>
          <w:tcPr>
            <w:tcW w:w="0" w:type="auto"/>
          </w:tcPr>
          <w:p w:rsidR="0025657D" w:rsidRPr="00DD2988" w:rsidRDefault="0025657D" w:rsidP="0025657D">
            <w:pPr>
              <w:pStyle w:val="Compact"/>
              <w:spacing w:after="0"/>
              <w:jc w:val="center"/>
            </w:pPr>
            <w:r w:rsidRPr="00DD2988">
              <w:t>Дата рождения</w:t>
            </w:r>
          </w:p>
        </w:tc>
        <w:tc>
          <w:tcPr>
            <w:tcW w:w="0" w:type="auto"/>
          </w:tcPr>
          <w:p w:rsidR="0025657D" w:rsidRPr="00DD2988" w:rsidRDefault="0025657D" w:rsidP="0025657D">
            <w:pPr>
              <w:pStyle w:val="Compact"/>
              <w:spacing w:after="0"/>
              <w:jc w:val="center"/>
            </w:pPr>
            <w:r w:rsidRPr="00DD2988">
              <w:t>Документ, удостоверяющий личность (серия, номер, срок действия)</w:t>
            </w:r>
          </w:p>
        </w:tc>
      </w:tr>
      <w:tr w:rsidR="0025657D" w:rsidRPr="00DD2988" w:rsidTr="0025657D">
        <w:tc>
          <w:tcPr>
            <w:tcW w:w="0" w:type="auto"/>
          </w:tcPr>
          <w:p w:rsidR="0025657D" w:rsidRPr="00DD2988" w:rsidRDefault="0025657D" w:rsidP="0025657D">
            <w:pPr>
              <w:pStyle w:val="Compact"/>
              <w:spacing w:after="0"/>
              <w:jc w:val="center"/>
            </w:pPr>
            <w:r w:rsidRPr="00DD2988">
              <w:t>1</w:t>
            </w:r>
          </w:p>
        </w:tc>
        <w:tc>
          <w:tcPr>
            <w:tcW w:w="0" w:type="auto"/>
          </w:tcPr>
          <w:p w:rsidR="0025657D" w:rsidRPr="00DD2988" w:rsidRDefault="0025657D" w:rsidP="0025657D">
            <w:pPr>
              <w:pStyle w:val="Compact"/>
              <w:spacing w:after="0"/>
              <w:jc w:val="center"/>
            </w:pPr>
          </w:p>
        </w:tc>
        <w:tc>
          <w:tcPr>
            <w:tcW w:w="0" w:type="auto"/>
          </w:tcPr>
          <w:p w:rsidR="0025657D" w:rsidRPr="00DD2988" w:rsidRDefault="0025657D" w:rsidP="0025657D">
            <w:pPr>
              <w:pStyle w:val="Compact"/>
              <w:spacing w:after="0"/>
              <w:jc w:val="center"/>
            </w:pPr>
          </w:p>
        </w:tc>
        <w:tc>
          <w:tcPr>
            <w:tcW w:w="0" w:type="auto"/>
          </w:tcPr>
          <w:p w:rsidR="0025657D" w:rsidRPr="00DD2988" w:rsidRDefault="0025657D" w:rsidP="0025657D">
            <w:pPr>
              <w:pStyle w:val="Compact"/>
              <w:spacing w:after="0"/>
              <w:jc w:val="center"/>
            </w:pPr>
          </w:p>
        </w:tc>
        <w:tc>
          <w:tcPr>
            <w:tcW w:w="0" w:type="auto"/>
          </w:tcPr>
          <w:p w:rsidR="0025657D" w:rsidRPr="00DD2988" w:rsidRDefault="0025657D" w:rsidP="0025657D">
            <w:pPr>
              <w:pStyle w:val="Compact"/>
              <w:spacing w:after="0"/>
              <w:jc w:val="center"/>
            </w:pPr>
          </w:p>
        </w:tc>
      </w:tr>
      <w:tr w:rsidR="0025657D" w:rsidRPr="00DD2988" w:rsidTr="0025657D">
        <w:tc>
          <w:tcPr>
            <w:tcW w:w="0" w:type="auto"/>
          </w:tcPr>
          <w:p w:rsidR="0025657D" w:rsidRPr="00DD2988" w:rsidRDefault="0086555C" w:rsidP="0025657D">
            <w:pPr>
              <w:pStyle w:val="Compact"/>
              <w:spacing w:after="0"/>
              <w:jc w:val="center"/>
            </w:pPr>
            <w:r>
              <w:t>…</w:t>
            </w:r>
          </w:p>
        </w:tc>
        <w:tc>
          <w:tcPr>
            <w:tcW w:w="0" w:type="auto"/>
          </w:tcPr>
          <w:p w:rsidR="0025657D" w:rsidRPr="00DD2988" w:rsidRDefault="0025657D" w:rsidP="0025657D">
            <w:pPr>
              <w:pStyle w:val="Compact"/>
              <w:spacing w:after="0"/>
              <w:jc w:val="center"/>
            </w:pPr>
          </w:p>
        </w:tc>
        <w:tc>
          <w:tcPr>
            <w:tcW w:w="0" w:type="auto"/>
          </w:tcPr>
          <w:p w:rsidR="0025657D" w:rsidRPr="00DD2988" w:rsidRDefault="0025657D" w:rsidP="0025657D">
            <w:pPr>
              <w:pStyle w:val="Compact"/>
              <w:spacing w:after="0"/>
              <w:jc w:val="center"/>
            </w:pPr>
          </w:p>
        </w:tc>
        <w:tc>
          <w:tcPr>
            <w:tcW w:w="0" w:type="auto"/>
          </w:tcPr>
          <w:p w:rsidR="0025657D" w:rsidRPr="00DD2988" w:rsidRDefault="0025657D" w:rsidP="0025657D">
            <w:pPr>
              <w:pStyle w:val="Compact"/>
              <w:spacing w:after="0"/>
              <w:jc w:val="center"/>
            </w:pPr>
          </w:p>
        </w:tc>
        <w:tc>
          <w:tcPr>
            <w:tcW w:w="0" w:type="auto"/>
          </w:tcPr>
          <w:p w:rsidR="0025657D" w:rsidRPr="00DD2988" w:rsidRDefault="0025657D" w:rsidP="0025657D">
            <w:pPr>
              <w:pStyle w:val="Compact"/>
              <w:spacing w:after="0"/>
              <w:jc w:val="center"/>
            </w:pPr>
          </w:p>
        </w:tc>
      </w:tr>
    </w:tbl>
    <w:p w:rsidR="0025657D" w:rsidRPr="00DD2988" w:rsidRDefault="0025657D" w:rsidP="0025657D">
      <w:pPr>
        <w:pStyle w:val="a0"/>
        <w:spacing w:after="0"/>
        <w:rPr>
          <w:sz w:val="20"/>
          <w:szCs w:val="20"/>
          <w:lang w:val="ru-RU"/>
        </w:rPr>
      </w:pPr>
    </w:p>
    <w:p w:rsidR="0025657D" w:rsidRPr="00DD2988" w:rsidRDefault="0025657D" w:rsidP="0025657D">
      <w:pPr>
        <w:pStyle w:val="a0"/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Итого туристов: совершеннолетних ____, детей до 18 лет ____.</w:t>
      </w:r>
    </w:p>
    <w:p w:rsidR="0025657D" w:rsidRPr="00DD2988" w:rsidRDefault="0025657D" w:rsidP="0025657D">
      <w:pPr>
        <w:pStyle w:val="a0"/>
        <w:spacing w:after="0"/>
        <w:rPr>
          <w:sz w:val="20"/>
          <w:szCs w:val="20"/>
          <w:lang w:val="ru-RU"/>
        </w:rPr>
      </w:pPr>
    </w:p>
    <w:p w:rsidR="0025657D" w:rsidRPr="00DD2988" w:rsidRDefault="0025657D" w:rsidP="0025657D">
      <w:pPr>
        <w:pStyle w:val="a0"/>
        <w:spacing w:after="0"/>
        <w:rPr>
          <w:bCs/>
          <w:sz w:val="20"/>
          <w:szCs w:val="20"/>
          <w:u w:val="single"/>
          <w:lang w:val="ru-RU"/>
        </w:rPr>
      </w:pPr>
      <w:r w:rsidRPr="00DD2988">
        <w:rPr>
          <w:bCs/>
          <w:sz w:val="20"/>
          <w:szCs w:val="20"/>
        </w:rPr>
        <w:t xml:space="preserve">2. </w:t>
      </w:r>
      <w:r w:rsidRPr="00DD2988">
        <w:rPr>
          <w:bCs/>
          <w:sz w:val="20"/>
          <w:szCs w:val="20"/>
          <w:u w:val="single"/>
        </w:rPr>
        <w:t>Потребительские свойства Услуг</w:t>
      </w:r>
      <w:r w:rsidRPr="00DD2988">
        <w:rPr>
          <w:bCs/>
          <w:sz w:val="20"/>
          <w:szCs w:val="20"/>
          <w:u w:val="single"/>
          <w:lang w:val="ru-RU"/>
        </w:rPr>
        <w:t>:</w:t>
      </w:r>
    </w:p>
    <w:p w:rsidR="0025657D" w:rsidRPr="00DD2988" w:rsidRDefault="0025657D" w:rsidP="0025657D">
      <w:pPr>
        <w:pStyle w:val="a0"/>
        <w:spacing w:after="0"/>
        <w:rPr>
          <w:sz w:val="20"/>
          <w:szCs w:val="20"/>
          <w:lang w:val="ru-RU"/>
        </w:rPr>
      </w:pPr>
    </w:p>
    <w:tbl>
      <w:tblPr>
        <w:tblStyle w:val="Table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20" w:firstRow="1" w:lastRow="0" w:firstColumn="0" w:lastColumn="0" w:noHBand="0" w:noVBand="0"/>
      </w:tblPr>
      <w:tblGrid>
        <w:gridCol w:w="4786"/>
        <w:gridCol w:w="5069"/>
      </w:tblGrid>
      <w:tr w:rsidR="00D03F29" w:rsidRPr="005C7F0B" w:rsidTr="00D03F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28" w:type="pct"/>
          </w:tcPr>
          <w:p w:rsidR="00D03F29" w:rsidRPr="00DD2988" w:rsidRDefault="00D03F29" w:rsidP="00D03F29">
            <w:pPr>
              <w:pStyle w:val="Compact"/>
              <w:spacing w:after="0"/>
              <w:jc w:val="center"/>
            </w:pPr>
            <w:r w:rsidRPr="00DD2988">
              <w:t>Программа пребывания</w:t>
            </w:r>
          </w:p>
          <w:p w:rsidR="00D03F29" w:rsidRPr="00DD2988" w:rsidRDefault="00D03F29" w:rsidP="00D03F29">
            <w:pPr>
              <w:pStyle w:val="Compact"/>
              <w:spacing w:after="0"/>
              <w:jc w:val="center"/>
            </w:pPr>
            <w:r w:rsidRPr="00DD2988">
              <w:t>(страна, город, курорт; даты начала и окончания; число дней и ночей)</w:t>
            </w:r>
          </w:p>
        </w:tc>
        <w:tc>
          <w:tcPr>
            <w:tcW w:w="2572" w:type="pct"/>
          </w:tcPr>
          <w:p w:rsidR="00D03F29" w:rsidRPr="00DD2988" w:rsidRDefault="00D03F29" w:rsidP="0025657D">
            <w:pPr>
              <w:pStyle w:val="Compact"/>
              <w:spacing w:after="0"/>
            </w:pPr>
          </w:p>
        </w:tc>
      </w:tr>
      <w:tr w:rsidR="00D03F29" w:rsidRPr="005C7F0B" w:rsidTr="00D03F29">
        <w:tc>
          <w:tcPr>
            <w:tcW w:w="2428" w:type="pct"/>
          </w:tcPr>
          <w:p w:rsidR="00D03F29" w:rsidRPr="00DD2988" w:rsidRDefault="00D03F29" w:rsidP="00D03F29">
            <w:pPr>
              <w:pStyle w:val="Compact"/>
              <w:spacing w:after="0"/>
              <w:jc w:val="center"/>
            </w:pPr>
            <w:r w:rsidRPr="00DD2988">
              <w:t xml:space="preserve">Средство размещения </w:t>
            </w:r>
          </w:p>
          <w:p w:rsidR="00D03F29" w:rsidRPr="00DD2988" w:rsidRDefault="00D03F29" w:rsidP="00D03F29">
            <w:pPr>
              <w:pStyle w:val="Compact"/>
              <w:spacing w:after="0"/>
              <w:jc w:val="center"/>
            </w:pPr>
            <w:r w:rsidRPr="00DD2988">
              <w:t>(наименование и адрес; тип (отель, вилла и т.п.); категория; даты заезда и выезда)</w:t>
            </w:r>
          </w:p>
        </w:tc>
        <w:tc>
          <w:tcPr>
            <w:tcW w:w="2572" w:type="pct"/>
          </w:tcPr>
          <w:p w:rsidR="00D03F29" w:rsidRPr="00DD2988" w:rsidRDefault="00D03F29" w:rsidP="0025657D">
            <w:pPr>
              <w:pStyle w:val="Compact"/>
              <w:spacing w:after="0"/>
            </w:pPr>
          </w:p>
        </w:tc>
      </w:tr>
      <w:tr w:rsidR="00D03F29" w:rsidRPr="005C7F0B" w:rsidTr="00D03F29">
        <w:tc>
          <w:tcPr>
            <w:tcW w:w="2428" w:type="pct"/>
          </w:tcPr>
          <w:p w:rsidR="00D03F29" w:rsidRPr="00DD2988" w:rsidRDefault="00D03F29" w:rsidP="00D03F29">
            <w:pPr>
              <w:pStyle w:val="Compact"/>
              <w:spacing w:after="0"/>
              <w:jc w:val="center"/>
            </w:pPr>
            <w:r w:rsidRPr="00DD2988">
              <w:t xml:space="preserve">Условия проживания </w:t>
            </w:r>
          </w:p>
          <w:p w:rsidR="00D03F29" w:rsidRPr="00DD2988" w:rsidRDefault="00D03F29" w:rsidP="00D03F29">
            <w:pPr>
              <w:pStyle w:val="Compact"/>
              <w:spacing w:after="0"/>
              <w:jc w:val="center"/>
            </w:pPr>
            <w:r w:rsidRPr="00DD2988">
              <w:t>(категория номера; тип размещения; питание)</w:t>
            </w:r>
          </w:p>
        </w:tc>
        <w:tc>
          <w:tcPr>
            <w:tcW w:w="2572" w:type="pct"/>
          </w:tcPr>
          <w:p w:rsidR="00D03F29" w:rsidRPr="00DD2988" w:rsidRDefault="00D03F29" w:rsidP="0025657D">
            <w:pPr>
              <w:pStyle w:val="Compact"/>
              <w:spacing w:after="0"/>
            </w:pPr>
          </w:p>
        </w:tc>
      </w:tr>
      <w:tr w:rsidR="00D03F29" w:rsidRPr="005C7F0B" w:rsidTr="00D03F29">
        <w:tc>
          <w:tcPr>
            <w:tcW w:w="2428" w:type="pct"/>
          </w:tcPr>
          <w:p w:rsidR="00D03F29" w:rsidRPr="00DD2988" w:rsidRDefault="00D03F29" w:rsidP="00D03F29">
            <w:pPr>
              <w:pStyle w:val="Compact"/>
              <w:spacing w:after="0"/>
              <w:jc w:val="center"/>
            </w:pPr>
            <w:r w:rsidRPr="00DD2988">
              <w:t xml:space="preserve">Перевозка </w:t>
            </w:r>
          </w:p>
          <w:p w:rsidR="00D03F29" w:rsidRPr="00DD2988" w:rsidRDefault="00D03F29" w:rsidP="00D03F29">
            <w:pPr>
              <w:pStyle w:val="Compact"/>
              <w:spacing w:after="0"/>
              <w:jc w:val="center"/>
            </w:pPr>
            <w:r w:rsidRPr="00DD2988">
              <w:t>(маршрут; класс обслуживания; перевозчик и номер рейса; дата и время; примечания)</w:t>
            </w:r>
          </w:p>
        </w:tc>
        <w:tc>
          <w:tcPr>
            <w:tcW w:w="2572" w:type="pct"/>
          </w:tcPr>
          <w:p w:rsidR="00D03F29" w:rsidRPr="00DD2988" w:rsidRDefault="00D03F29" w:rsidP="0025657D">
            <w:pPr>
              <w:pStyle w:val="Compact"/>
              <w:spacing w:after="0"/>
            </w:pPr>
          </w:p>
        </w:tc>
      </w:tr>
      <w:tr w:rsidR="00D03F29" w:rsidRPr="005C7F0B" w:rsidTr="00D03F29">
        <w:tc>
          <w:tcPr>
            <w:tcW w:w="2428" w:type="pct"/>
          </w:tcPr>
          <w:p w:rsidR="00D03F29" w:rsidRPr="00DD2988" w:rsidRDefault="00D03F29" w:rsidP="00D03F29">
            <w:pPr>
              <w:pStyle w:val="Compact"/>
              <w:spacing w:after="0"/>
              <w:jc w:val="center"/>
            </w:pPr>
            <w:r w:rsidRPr="00DD2988">
              <w:t xml:space="preserve">Перевозка в стране пребывания </w:t>
            </w:r>
          </w:p>
          <w:p w:rsidR="00D03F29" w:rsidRPr="00DD2988" w:rsidRDefault="00D03F29" w:rsidP="00D03F29">
            <w:pPr>
              <w:pStyle w:val="Compact"/>
              <w:spacing w:after="0"/>
              <w:jc w:val="center"/>
            </w:pPr>
            <w:r w:rsidRPr="00DD2988">
              <w:t>(маршрут; трансфер; вид и категория транспорта)</w:t>
            </w:r>
          </w:p>
        </w:tc>
        <w:tc>
          <w:tcPr>
            <w:tcW w:w="2572" w:type="pct"/>
          </w:tcPr>
          <w:p w:rsidR="00D03F29" w:rsidRPr="00DD2988" w:rsidRDefault="00D03F29" w:rsidP="0025657D">
            <w:pPr>
              <w:pStyle w:val="Compact"/>
              <w:spacing w:after="0"/>
            </w:pPr>
          </w:p>
        </w:tc>
      </w:tr>
      <w:tr w:rsidR="00D03F29" w:rsidRPr="005C7F0B" w:rsidTr="00D03F29">
        <w:tc>
          <w:tcPr>
            <w:tcW w:w="2428" w:type="pct"/>
          </w:tcPr>
          <w:p w:rsidR="00D03F29" w:rsidRPr="00DD2988" w:rsidRDefault="00D03F29" w:rsidP="00D03F29">
            <w:pPr>
              <w:pStyle w:val="Compact"/>
              <w:spacing w:after="0"/>
              <w:jc w:val="center"/>
            </w:pPr>
            <w:r w:rsidRPr="00DD2988">
              <w:t xml:space="preserve">Экскурсионная программа </w:t>
            </w:r>
          </w:p>
          <w:p w:rsidR="00D03F29" w:rsidRPr="00DD2988" w:rsidRDefault="00D03F29" w:rsidP="00D03F29">
            <w:pPr>
              <w:pStyle w:val="Compact"/>
              <w:spacing w:after="0"/>
              <w:jc w:val="center"/>
            </w:pPr>
            <w:r w:rsidRPr="00DD2988">
              <w:t>(наименование; наличие экскурсовода, гида, гида-переводчика, инструктора-проводника)</w:t>
            </w:r>
          </w:p>
        </w:tc>
        <w:tc>
          <w:tcPr>
            <w:tcW w:w="2572" w:type="pct"/>
          </w:tcPr>
          <w:p w:rsidR="00D03F29" w:rsidRPr="00DD2988" w:rsidRDefault="00D03F29" w:rsidP="0025657D">
            <w:pPr>
              <w:pStyle w:val="Compact"/>
              <w:spacing w:after="0"/>
            </w:pPr>
          </w:p>
        </w:tc>
      </w:tr>
      <w:tr w:rsidR="00D03F29" w:rsidRPr="00DD2988" w:rsidTr="00D03F29">
        <w:tc>
          <w:tcPr>
            <w:tcW w:w="2428" w:type="pct"/>
          </w:tcPr>
          <w:p w:rsidR="00D03F29" w:rsidRPr="00DD2988" w:rsidRDefault="00D03F29" w:rsidP="00D03F29">
            <w:pPr>
              <w:pStyle w:val="Compact"/>
              <w:spacing w:after="0"/>
              <w:jc w:val="center"/>
            </w:pPr>
            <w:r w:rsidRPr="00DD2988">
              <w:t xml:space="preserve">Иные услуги наименование и характеристики; </w:t>
            </w:r>
          </w:p>
          <w:p w:rsidR="00D03F29" w:rsidRPr="00DD2988" w:rsidRDefault="00D03F29" w:rsidP="00D03F29">
            <w:pPr>
              <w:pStyle w:val="Compact"/>
              <w:spacing w:after="0"/>
              <w:jc w:val="center"/>
            </w:pPr>
            <w:r w:rsidRPr="00DD2988">
              <w:t>поставщик (непосредственный исполнитель)</w:t>
            </w:r>
          </w:p>
        </w:tc>
        <w:tc>
          <w:tcPr>
            <w:tcW w:w="2572" w:type="pct"/>
          </w:tcPr>
          <w:p w:rsidR="00D03F29" w:rsidRPr="00DD2988" w:rsidRDefault="00D03F29" w:rsidP="0025657D">
            <w:pPr>
              <w:pStyle w:val="Compact"/>
              <w:spacing w:after="0"/>
            </w:pPr>
          </w:p>
        </w:tc>
      </w:tr>
    </w:tbl>
    <w:p w:rsidR="00D03F29" w:rsidRPr="00DD2988" w:rsidRDefault="00D03F29" w:rsidP="0025657D">
      <w:pPr>
        <w:pStyle w:val="a0"/>
        <w:spacing w:after="0"/>
        <w:rPr>
          <w:bCs/>
          <w:sz w:val="20"/>
          <w:szCs w:val="20"/>
          <w:lang w:val="ru-RU"/>
        </w:rPr>
      </w:pPr>
    </w:p>
    <w:p w:rsidR="0025657D" w:rsidRPr="00DD2988" w:rsidRDefault="0025657D" w:rsidP="0025657D">
      <w:pPr>
        <w:pStyle w:val="a0"/>
        <w:spacing w:after="0"/>
        <w:rPr>
          <w:sz w:val="20"/>
          <w:szCs w:val="20"/>
          <w:lang w:val="ru-RU"/>
        </w:rPr>
      </w:pPr>
      <w:r w:rsidRPr="00DD2988">
        <w:rPr>
          <w:bCs/>
          <w:sz w:val="20"/>
          <w:szCs w:val="20"/>
          <w:lang w:val="ru-RU"/>
        </w:rPr>
        <w:t xml:space="preserve">3. </w:t>
      </w:r>
      <w:r w:rsidRPr="00DD2988">
        <w:rPr>
          <w:bCs/>
          <w:sz w:val="20"/>
          <w:szCs w:val="20"/>
          <w:u w:val="single"/>
          <w:lang w:val="ru-RU"/>
        </w:rPr>
        <w:t>Цена</w:t>
      </w:r>
      <w:r w:rsidR="00D03F29" w:rsidRPr="00DD2988">
        <w:rPr>
          <w:bCs/>
          <w:sz w:val="20"/>
          <w:szCs w:val="20"/>
          <w:u w:val="single"/>
          <w:lang w:val="ru-RU"/>
        </w:rPr>
        <w:t>:</w:t>
      </w:r>
    </w:p>
    <w:p w:rsidR="00D03F29" w:rsidRPr="00DD2988" w:rsidRDefault="00D03F29" w:rsidP="0025657D">
      <w:pPr>
        <w:pStyle w:val="a0"/>
        <w:spacing w:after="0"/>
        <w:rPr>
          <w:sz w:val="20"/>
          <w:szCs w:val="20"/>
          <w:lang w:val="ru-RU"/>
        </w:rPr>
      </w:pPr>
    </w:p>
    <w:p w:rsidR="00A8251F" w:rsidRDefault="0025657D" w:rsidP="0025657D">
      <w:pPr>
        <w:pStyle w:val="a0"/>
        <w:spacing w:after="0"/>
        <w:rPr>
          <w:ins w:id="57" w:author="Маргарита" w:date="2026-10-06T16:07:00Z"/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Общая цена</w:t>
      </w:r>
      <w:r w:rsidR="00191A3D">
        <w:rPr>
          <w:sz w:val="20"/>
          <w:szCs w:val="20"/>
          <w:lang w:val="ru-RU"/>
        </w:rPr>
        <w:t xml:space="preserve"> </w:t>
      </w:r>
      <w:del w:id="58" w:author="Маргарита" w:date="2026-10-06T13:59:00Z">
        <w:r w:rsidR="00D03F29" w:rsidRPr="00DD2988" w:rsidDel="004D65D5">
          <w:rPr>
            <w:sz w:val="20"/>
            <w:szCs w:val="20"/>
            <w:lang w:val="ru-RU"/>
          </w:rPr>
          <w:delText>т</w:delText>
        </w:r>
        <w:r w:rsidRPr="00DD2988" w:rsidDel="004D65D5">
          <w:rPr>
            <w:sz w:val="20"/>
            <w:szCs w:val="20"/>
            <w:lang w:val="ru-RU"/>
          </w:rPr>
          <w:delText xml:space="preserve">урпродукта / стоимость </w:delText>
        </w:r>
        <w:r w:rsidR="00D03F29" w:rsidRPr="00DD2988" w:rsidDel="004D65D5">
          <w:rPr>
            <w:sz w:val="20"/>
            <w:szCs w:val="20"/>
            <w:lang w:val="ru-RU"/>
          </w:rPr>
          <w:delText>о</w:delText>
        </w:r>
        <w:r w:rsidRPr="00DD2988" w:rsidDel="004D65D5">
          <w:rPr>
            <w:sz w:val="20"/>
            <w:szCs w:val="20"/>
            <w:lang w:val="ru-RU"/>
          </w:rPr>
          <w:delText>тдельных услуг</w:delText>
        </w:r>
      </w:del>
      <w:r w:rsidRPr="00DD2988">
        <w:rPr>
          <w:sz w:val="20"/>
          <w:szCs w:val="20"/>
          <w:lang w:val="ru-RU"/>
        </w:rPr>
        <w:t xml:space="preserve">: ____________ (________________) </w:t>
      </w:r>
      <w:r w:rsidR="008A50CA">
        <w:rPr>
          <w:sz w:val="20"/>
          <w:szCs w:val="20"/>
          <w:lang w:val="ru-RU"/>
        </w:rPr>
        <w:t>__________</w:t>
      </w:r>
      <w:ins w:id="59" w:author="Маргарита" w:date="2026-10-06T16:07:00Z">
        <w:r w:rsidR="00A8251F">
          <w:rPr>
            <w:sz w:val="20"/>
            <w:szCs w:val="20"/>
            <w:lang w:val="ru-RU"/>
          </w:rPr>
          <w:t>,</w:t>
        </w:r>
      </w:ins>
    </w:p>
    <w:p w:rsidR="00D03F29" w:rsidRPr="00DD2988" w:rsidRDefault="00A8251F" w:rsidP="0025657D">
      <w:pPr>
        <w:pStyle w:val="a0"/>
        <w:spacing w:after="0"/>
        <w:rPr>
          <w:sz w:val="20"/>
          <w:szCs w:val="20"/>
          <w:lang w:val="ru-RU"/>
        </w:rPr>
      </w:pPr>
      <w:ins w:id="60" w:author="Маргарита" w:date="2026-10-06T16:07:00Z">
        <w:r>
          <w:rPr>
            <w:sz w:val="20"/>
            <w:szCs w:val="20"/>
            <w:lang w:val="ru-RU"/>
          </w:rPr>
          <w:t>в</w:t>
        </w:r>
      </w:ins>
      <w:ins w:id="61" w:author="Маргарита" w:date="2026-10-06T16:08:00Z">
        <w:r>
          <w:rPr>
            <w:sz w:val="20"/>
            <w:szCs w:val="20"/>
            <w:lang w:val="ru-RU"/>
          </w:rPr>
          <w:t xml:space="preserve"> т.ч. стоимость дополнительных услуг (п.</w:t>
        </w:r>
      </w:ins>
      <w:ins w:id="62" w:author="Маргарита" w:date="2026-10-06T16:09:00Z">
        <w:r>
          <w:rPr>
            <w:sz w:val="20"/>
            <w:szCs w:val="20"/>
            <w:lang w:val="ru-RU"/>
          </w:rPr>
          <w:t xml:space="preserve"> 7.4. Договора) - __________(________________) _________.</w:t>
        </w:r>
      </w:ins>
      <w:r w:rsidR="0025657D" w:rsidRPr="00DD2988">
        <w:rPr>
          <w:sz w:val="20"/>
          <w:szCs w:val="20"/>
          <w:lang w:val="ru-RU"/>
        </w:rPr>
        <w:t xml:space="preserve"> </w:t>
      </w:r>
    </w:p>
    <w:p w:rsidR="0025657D" w:rsidRPr="00DD2988" w:rsidRDefault="0025657D" w:rsidP="0025657D">
      <w:pPr>
        <w:pStyle w:val="a0"/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Порядок и сроки оплаты: ______</w:t>
      </w:r>
      <w:r w:rsidR="00D03F29" w:rsidRPr="00DD2988">
        <w:rPr>
          <w:sz w:val="20"/>
          <w:szCs w:val="20"/>
          <w:lang w:val="ru-RU"/>
        </w:rPr>
        <w:t>_______</w:t>
      </w:r>
      <w:r w:rsidR="008A50CA">
        <w:rPr>
          <w:sz w:val="20"/>
          <w:szCs w:val="20"/>
          <w:lang w:val="ru-RU"/>
        </w:rPr>
        <w:t>___</w:t>
      </w:r>
      <w:r w:rsidR="00D03F29" w:rsidRPr="00DD2988">
        <w:rPr>
          <w:sz w:val="20"/>
          <w:szCs w:val="20"/>
          <w:lang w:val="ru-RU"/>
        </w:rPr>
        <w:t>___________________________________________</w:t>
      </w:r>
      <w:r w:rsidRPr="00DD2988">
        <w:rPr>
          <w:sz w:val="20"/>
          <w:szCs w:val="20"/>
          <w:lang w:val="ru-RU"/>
        </w:rPr>
        <w:t>______.</w:t>
      </w:r>
    </w:p>
    <w:p w:rsidR="00D03F29" w:rsidRPr="00DD2988" w:rsidRDefault="00D03F29" w:rsidP="0025657D">
      <w:pPr>
        <w:pStyle w:val="a0"/>
        <w:spacing w:after="0"/>
        <w:rPr>
          <w:bCs/>
          <w:sz w:val="20"/>
          <w:szCs w:val="20"/>
          <w:lang w:val="ru-RU"/>
        </w:rPr>
      </w:pPr>
    </w:p>
    <w:p w:rsidR="0025657D" w:rsidRPr="00DD2988" w:rsidRDefault="0025657D" w:rsidP="0025657D">
      <w:pPr>
        <w:pStyle w:val="a0"/>
        <w:spacing w:after="0"/>
        <w:rPr>
          <w:sz w:val="20"/>
          <w:szCs w:val="20"/>
          <w:lang w:val="ru-RU"/>
        </w:rPr>
      </w:pPr>
      <w:r w:rsidRPr="00DD2988">
        <w:rPr>
          <w:bCs/>
          <w:sz w:val="20"/>
          <w:szCs w:val="20"/>
          <w:lang w:val="ru-RU"/>
        </w:rPr>
        <w:t xml:space="preserve">4. </w:t>
      </w:r>
      <w:r w:rsidRPr="00DD2988">
        <w:rPr>
          <w:bCs/>
          <w:sz w:val="20"/>
          <w:szCs w:val="20"/>
          <w:u w:val="single"/>
          <w:lang w:val="ru-RU"/>
        </w:rPr>
        <w:t>Страхование</w:t>
      </w:r>
      <w:r w:rsidR="00D03F29" w:rsidRPr="00DD2988">
        <w:rPr>
          <w:bCs/>
          <w:sz w:val="20"/>
          <w:szCs w:val="20"/>
          <w:u w:val="single"/>
          <w:lang w:val="ru-RU"/>
        </w:rPr>
        <w:t>:</w:t>
      </w:r>
    </w:p>
    <w:p w:rsidR="00D03F29" w:rsidRPr="00DD2988" w:rsidRDefault="00D03F29" w:rsidP="0025657D">
      <w:pPr>
        <w:pStyle w:val="a0"/>
        <w:spacing w:after="0"/>
        <w:rPr>
          <w:sz w:val="20"/>
          <w:szCs w:val="20"/>
          <w:lang w:val="ru-RU"/>
        </w:rPr>
      </w:pPr>
    </w:p>
    <w:p w:rsidR="0025657D" w:rsidRPr="00DD2988" w:rsidRDefault="0025657D" w:rsidP="0025657D">
      <w:pPr>
        <w:pStyle w:val="a0"/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Реквизиты договора добровольного страхования медицинских расходов (страховщик, номер, дата, страховая сумма) или отметка об отсутствии такого договора: ________</w:t>
      </w:r>
      <w:r w:rsidR="00D03F29" w:rsidRPr="00DD2988">
        <w:rPr>
          <w:sz w:val="20"/>
          <w:szCs w:val="20"/>
          <w:lang w:val="ru-RU"/>
        </w:rPr>
        <w:t>_______________________________________</w:t>
      </w:r>
      <w:r w:rsidRPr="00DD2988">
        <w:rPr>
          <w:sz w:val="20"/>
          <w:szCs w:val="20"/>
          <w:lang w:val="ru-RU"/>
        </w:rPr>
        <w:t>____.</w:t>
      </w:r>
    </w:p>
    <w:p w:rsidR="00D03F29" w:rsidRPr="00DD2988" w:rsidRDefault="00D03F29" w:rsidP="0025657D">
      <w:pPr>
        <w:pStyle w:val="a0"/>
        <w:spacing w:after="0"/>
        <w:rPr>
          <w:sz w:val="20"/>
          <w:szCs w:val="20"/>
          <w:lang w:val="ru-RU"/>
        </w:rPr>
      </w:pPr>
    </w:p>
    <w:p w:rsidR="00D03F29" w:rsidRPr="00DD2988" w:rsidRDefault="0025657D" w:rsidP="00D03F29">
      <w:pPr>
        <w:pStyle w:val="a0"/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Исполнитель ____________ / Заказчик ____________ </w:t>
      </w:r>
    </w:p>
    <w:p w:rsidR="00D03F29" w:rsidRPr="00DD2988" w:rsidRDefault="00D03F29" w:rsidP="00D03F29">
      <w:pPr>
        <w:pStyle w:val="a0"/>
        <w:spacing w:after="0"/>
        <w:rPr>
          <w:sz w:val="20"/>
          <w:szCs w:val="20"/>
          <w:lang w:val="ru-RU"/>
        </w:rPr>
      </w:pPr>
    </w:p>
    <w:p w:rsidR="008A50CA" w:rsidRDefault="008A50CA" w:rsidP="00D03F29">
      <w:pPr>
        <w:pStyle w:val="a0"/>
        <w:spacing w:after="0"/>
        <w:jc w:val="right"/>
        <w:rPr>
          <w:b/>
          <w:sz w:val="20"/>
          <w:szCs w:val="20"/>
          <w:lang w:val="ru-RU"/>
        </w:rPr>
      </w:pPr>
    </w:p>
    <w:p w:rsidR="0025657D" w:rsidRPr="00DD2988" w:rsidRDefault="0025657D" w:rsidP="00D03F29">
      <w:pPr>
        <w:pStyle w:val="a0"/>
        <w:spacing w:after="0"/>
        <w:jc w:val="right"/>
        <w:rPr>
          <w:b/>
          <w:sz w:val="20"/>
          <w:szCs w:val="20"/>
          <w:lang w:val="ru-RU"/>
        </w:rPr>
      </w:pPr>
      <w:r w:rsidRPr="00DD2988">
        <w:rPr>
          <w:b/>
          <w:sz w:val="20"/>
          <w:szCs w:val="20"/>
          <w:lang w:val="ru-RU"/>
        </w:rPr>
        <w:t>Приложение</w:t>
      </w:r>
      <w:r w:rsidR="00D03F29" w:rsidRPr="00DD2988">
        <w:rPr>
          <w:b/>
          <w:sz w:val="20"/>
          <w:szCs w:val="20"/>
          <w:lang w:val="ru-RU"/>
        </w:rPr>
        <w:t xml:space="preserve"> </w:t>
      </w:r>
      <w:r w:rsidRPr="00DD2988">
        <w:rPr>
          <w:b/>
          <w:sz w:val="20"/>
          <w:szCs w:val="20"/>
          <w:lang w:val="ru-RU"/>
        </w:rPr>
        <w:t>№ 2</w:t>
      </w:r>
      <w:r w:rsidRPr="00DD2988">
        <w:rPr>
          <w:b/>
          <w:sz w:val="20"/>
          <w:szCs w:val="20"/>
          <w:lang w:val="ru-RU"/>
        </w:rPr>
        <w:br/>
      </w:r>
    </w:p>
    <w:p w:rsidR="0025657D" w:rsidRPr="00DD2988" w:rsidRDefault="0025657D" w:rsidP="00D03F29">
      <w:pPr>
        <w:pStyle w:val="1"/>
        <w:spacing w:before="0" w:after="0"/>
        <w:rPr>
          <w:sz w:val="20"/>
          <w:szCs w:val="20"/>
          <w:lang w:val="ru-RU"/>
        </w:rPr>
      </w:pPr>
      <w:bookmarkStart w:id="63" w:name="информация-о-туроператоре-и-турагенте"/>
      <w:bookmarkEnd w:id="56"/>
      <w:r w:rsidRPr="00DD2988">
        <w:rPr>
          <w:sz w:val="20"/>
          <w:szCs w:val="20"/>
          <w:lang w:val="ru-RU"/>
        </w:rPr>
        <w:t>Информация о туроператоре и турагенте</w:t>
      </w:r>
    </w:p>
    <w:p w:rsidR="00D03F29" w:rsidRPr="00DD2988" w:rsidRDefault="00D03F29" w:rsidP="0025657D">
      <w:pPr>
        <w:pStyle w:val="FirstParagraph"/>
        <w:spacing w:after="0"/>
        <w:rPr>
          <w:sz w:val="20"/>
          <w:szCs w:val="20"/>
          <w:lang w:val="ru-RU"/>
        </w:rPr>
      </w:pPr>
    </w:p>
    <w:p w:rsidR="00D03F29" w:rsidRPr="00DD2988" w:rsidRDefault="0025657D" w:rsidP="0025657D">
      <w:pPr>
        <w:pStyle w:val="FirstParagraph"/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Заполняется по каждой Заявке на Турпродукт. </w:t>
      </w:r>
    </w:p>
    <w:p w:rsidR="00D03F29" w:rsidRPr="00DD2988" w:rsidRDefault="00D03F29" w:rsidP="0025657D">
      <w:pPr>
        <w:pStyle w:val="FirstParagraph"/>
        <w:spacing w:after="0"/>
        <w:rPr>
          <w:i/>
          <w:sz w:val="20"/>
          <w:szCs w:val="20"/>
          <w:lang w:val="ru-RU"/>
        </w:rPr>
      </w:pPr>
    </w:p>
    <w:p w:rsidR="00D03F29" w:rsidRPr="00DD2988" w:rsidRDefault="00D03F29" w:rsidP="0025657D">
      <w:pPr>
        <w:pStyle w:val="FirstParagraph"/>
        <w:spacing w:after="0"/>
        <w:rPr>
          <w:sz w:val="20"/>
          <w:szCs w:val="20"/>
          <w:lang w:val="ru-RU"/>
        </w:rPr>
      </w:pPr>
      <w:r w:rsidRPr="00DD2988">
        <w:rPr>
          <w:rFonts w:ascii="MS Gothic" w:eastAsia="MS Gothic" w:hAnsi="MS Gothic" w:cs="MS Gothic" w:hint="eastAsia"/>
          <w:sz w:val="20"/>
          <w:szCs w:val="20"/>
          <w:lang w:val="ru-RU"/>
        </w:rPr>
        <w:t>☐</w:t>
      </w:r>
      <w:r w:rsidRPr="00DD2988">
        <w:rPr>
          <w:rFonts w:eastAsia="MS Gothic"/>
          <w:sz w:val="20"/>
          <w:szCs w:val="20"/>
          <w:lang w:val="ru-RU"/>
        </w:rPr>
        <w:t xml:space="preserve"> </w:t>
      </w:r>
      <w:r w:rsidR="0025657D" w:rsidRPr="00DD2988">
        <w:rPr>
          <w:sz w:val="20"/>
          <w:szCs w:val="20"/>
          <w:lang w:val="ru-RU"/>
        </w:rPr>
        <w:t>В модели «Туроператор»</w:t>
      </w:r>
      <w:r w:rsidRPr="00DD2988">
        <w:rPr>
          <w:sz w:val="20"/>
          <w:szCs w:val="20"/>
          <w:lang w:val="ru-RU"/>
        </w:rPr>
        <w:t xml:space="preserve"> разделы 1-</w:t>
      </w:r>
      <w:r w:rsidR="0025657D" w:rsidRPr="00DD2988">
        <w:rPr>
          <w:sz w:val="20"/>
          <w:szCs w:val="20"/>
          <w:lang w:val="ru-RU"/>
        </w:rPr>
        <w:t xml:space="preserve">3 содержат сведения об Исполнителе, раздел 4 не заполняется. </w:t>
      </w:r>
    </w:p>
    <w:p w:rsidR="00D03F29" w:rsidRPr="00DD2988" w:rsidRDefault="00D03F29" w:rsidP="0025657D">
      <w:pPr>
        <w:pStyle w:val="FirstParagraph"/>
        <w:spacing w:after="0"/>
        <w:rPr>
          <w:sz w:val="20"/>
          <w:szCs w:val="20"/>
          <w:lang w:val="ru-RU"/>
        </w:rPr>
      </w:pPr>
    </w:p>
    <w:p w:rsidR="00D03F29" w:rsidRPr="00DD2988" w:rsidRDefault="00D03F29" w:rsidP="00D03F29">
      <w:pPr>
        <w:pStyle w:val="FirstParagraph"/>
        <w:spacing w:after="0"/>
        <w:rPr>
          <w:sz w:val="20"/>
          <w:szCs w:val="20"/>
          <w:lang w:val="ru-RU"/>
        </w:rPr>
      </w:pPr>
      <w:r w:rsidRPr="00DD2988">
        <w:rPr>
          <w:rFonts w:ascii="MS Gothic" w:eastAsia="MS Gothic" w:hAnsi="MS Gothic" w:cs="MS Gothic" w:hint="eastAsia"/>
          <w:sz w:val="20"/>
          <w:szCs w:val="20"/>
          <w:lang w:val="ru-RU"/>
        </w:rPr>
        <w:t>☐</w:t>
      </w:r>
      <w:r w:rsidRPr="00DD2988">
        <w:rPr>
          <w:rFonts w:eastAsia="MS Gothic"/>
          <w:sz w:val="20"/>
          <w:szCs w:val="20"/>
          <w:lang w:val="ru-RU"/>
        </w:rPr>
        <w:t xml:space="preserve"> </w:t>
      </w:r>
      <w:r w:rsidR="0025657D" w:rsidRPr="00DD2988">
        <w:rPr>
          <w:sz w:val="20"/>
          <w:szCs w:val="20"/>
          <w:lang w:val="ru-RU"/>
        </w:rPr>
        <w:t>В модели «Турагент»</w:t>
      </w:r>
      <w:r w:rsidRPr="00DD2988">
        <w:rPr>
          <w:sz w:val="20"/>
          <w:szCs w:val="20"/>
          <w:lang w:val="ru-RU"/>
        </w:rPr>
        <w:t xml:space="preserve"> разделы 1-</w:t>
      </w:r>
      <w:r w:rsidR="0025657D" w:rsidRPr="00DD2988">
        <w:rPr>
          <w:sz w:val="20"/>
          <w:szCs w:val="20"/>
          <w:lang w:val="ru-RU"/>
        </w:rPr>
        <w:t>3 содержат сведения о стороннем Туроператоре.</w:t>
      </w:r>
    </w:p>
    <w:p w:rsidR="00D03F29" w:rsidRPr="00DD2988" w:rsidRDefault="00D03F29" w:rsidP="00D03F29">
      <w:pPr>
        <w:pStyle w:val="a0"/>
        <w:rPr>
          <w:sz w:val="20"/>
          <w:szCs w:val="20"/>
          <w:lang w:val="ru-RU"/>
        </w:rPr>
      </w:pPr>
    </w:p>
    <w:p w:rsidR="0025657D" w:rsidRPr="00DD2988" w:rsidRDefault="0025657D" w:rsidP="0025657D">
      <w:pPr>
        <w:pStyle w:val="a0"/>
        <w:spacing w:after="0"/>
        <w:rPr>
          <w:bCs/>
          <w:sz w:val="20"/>
          <w:szCs w:val="20"/>
          <w:lang w:val="ru-RU"/>
        </w:rPr>
      </w:pPr>
      <w:r w:rsidRPr="00DD2988">
        <w:rPr>
          <w:bCs/>
          <w:sz w:val="20"/>
          <w:szCs w:val="20"/>
          <w:lang w:val="ru-RU"/>
        </w:rPr>
        <w:t xml:space="preserve">1. </w:t>
      </w:r>
      <w:r w:rsidR="008A50CA">
        <w:rPr>
          <w:bCs/>
          <w:sz w:val="20"/>
          <w:szCs w:val="20"/>
          <w:u w:val="single"/>
          <w:lang w:val="ru-RU"/>
        </w:rPr>
        <w:t>Сведения о Т</w:t>
      </w:r>
      <w:r w:rsidRPr="00DD2988">
        <w:rPr>
          <w:bCs/>
          <w:sz w:val="20"/>
          <w:szCs w:val="20"/>
          <w:u w:val="single"/>
          <w:lang w:val="ru-RU"/>
        </w:rPr>
        <w:t>уроператоре</w:t>
      </w:r>
      <w:r w:rsidR="00D03F29" w:rsidRPr="00DD2988">
        <w:rPr>
          <w:bCs/>
          <w:sz w:val="20"/>
          <w:szCs w:val="20"/>
          <w:lang w:val="ru-RU"/>
        </w:rPr>
        <w:t xml:space="preserve">: </w:t>
      </w:r>
    </w:p>
    <w:p w:rsidR="00D03F29" w:rsidRPr="00DD2988" w:rsidRDefault="00D03F29" w:rsidP="0025657D">
      <w:pPr>
        <w:pStyle w:val="a0"/>
        <w:spacing w:after="0"/>
        <w:rPr>
          <w:sz w:val="20"/>
          <w:szCs w:val="20"/>
          <w:lang w:val="ru-RU"/>
        </w:rPr>
      </w:pPr>
    </w:p>
    <w:tbl>
      <w:tblPr>
        <w:tblStyle w:val="Table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20" w:firstRow="1" w:lastRow="0" w:firstColumn="0" w:lastColumn="0" w:noHBand="0" w:noVBand="0"/>
      </w:tblPr>
      <w:tblGrid>
        <w:gridCol w:w="5921"/>
        <w:gridCol w:w="3934"/>
      </w:tblGrid>
      <w:tr w:rsidR="0025657D" w:rsidRPr="00DD2988" w:rsidTr="00D03F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004" w:type="pct"/>
          </w:tcPr>
          <w:p w:rsidR="0025657D" w:rsidRPr="00DD2988" w:rsidRDefault="0025657D" w:rsidP="0025657D">
            <w:pPr>
              <w:pStyle w:val="Compact"/>
              <w:spacing w:after="0"/>
            </w:pPr>
            <w:r w:rsidRPr="00DD2988">
              <w:t>Полное наименование</w:t>
            </w:r>
          </w:p>
        </w:tc>
        <w:tc>
          <w:tcPr>
            <w:tcW w:w="1996" w:type="pct"/>
          </w:tcPr>
          <w:p w:rsidR="0025657D" w:rsidRPr="00DD2988" w:rsidRDefault="0025657D" w:rsidP="0025657D">
            <w:pPr>
              <w:pStyle w:val="Compact"/>
              <w:spacing w:after="0"/>
            </w:pPr>
          </w:p>
        </w:tc>
      </w:tr>
      <w:tr w:rsidR="0025657D" w:rsidRPr="00DD2988" w:rsidTr="00D03F29">
        <w:tc>
          <w:tcPr>
            <w:tcW w:w="3004" w:type="pct"/>
          </w:tcPr>
          <w:p w:rsidR="0025657D" w:rsidRPr="00DD2988" w:rsidRDefault="0025657D" w:rsidP="0025657D">
            <w:pPr>
              <w:pStyle w:val="Compact"/>
              <w:spacing w:after="0"/>
            </w:pPr>
            <w:r w:rsidRPr="00DD2988">
              <w:t>Сокращенное наименование</w:t>
            </w:r>
          </w:p>
        </w:tc>
        <w:tc>
          <w:tcPr>
            <w:tcW w:w="1996" w:type="pct"/>
          </w:tcPr>
          <w:p w:rsidR="0025657D" w:rsidRPr="00DD2988" w:rsidRDefault="0025657D" w:rsidP="0025657D">
            <w:pPr>
              <w:pStyle w:val="Compact"/>
              <w:spacing w:after="0"/>
            </w:pPr>
          </w:p>
        </w:tc>
      </w:tr>
      <w:tr w:rsidR="0025657D" w:rsidRPr="00DD2988" w:rsidTr="00D03F29">
        <w:tc>
          <w:tcPr>
            <w:tcW w:w="3004" w:type="pct"/>
          </w:tcPr>
          <w:p w:rsidR="0025657D" w:rsidRPr="00DD2988" w:rsidRDefault="0025657D" w:rsidP="00D03F29">
            <w:pPr>
              <w:pStyle w:val="Compact"/>
              <w:spacing w:after="0"/>
            </w:pPr>
            <w:r w:rsidRPr="00DD2988">
              <w:t xml:space="preserve">Адрес </w:t>
            </w:r>
          </w:p>
        </w:tc>
        <w:tc>
          <w:tcPr>
            <w:tcW w:w="1996" w:type="pct"/>
          </w:tcPr>
          <w:p w:rsidR="0025657D" w:rsidRPr="00DD2988" w:rsidRDefault="0025657D" w:rsidP="0025657D">
            <w:pPr>
              <w:pStyle w:val="Compact"/>
              <w:spacing w:after="0"/>
            </w:pPr>
          </w:p>
        </w:tc>
      </w:tr>
      <w:tr w:rsidR="0025657D" w:rsidRPr="00DD2988" w:rsidTr="00D03F29">
        <w:tc>
          <w:tcPr>
            <w:tcW w:w="3004" w:type="pct"/>
          </w:tcPr>
          <w:p w:rsidR="0025657D" w:rsidRPr="00DD2988" w:rsidRDefault="0025657D" w:rsidP="0025657D">
            <w:pPr>
              <w:pStyle w:val="Compact"/>
              <w:spacing w:after="0"/>
            </w:pPr>
            <w:r w:rsidRPr="00DD2988">
              <w:t>Почтовый адрес</w:t>
            </w:r>
          </w:p>
        </w:tc>
        <w:tc>
          <w:tcPr>
            <w:tcW w:w="1996" w:type="pct"/>
          </w:tcPr>
          <w:p w:rsidR="0025657D" w:rsidRPr="00DD2988" w:rsidRDefault="0025657D" w:rsidP="0025657D">
            <w:pPr>
              <w:pStyle w:val="Compact"/>
              <w:spacing w:after="0"/>
            </w:pPr>
          </w:p>
        </w:tc>
      </w:tr>
      <w:tr w:rsidR="0025657D" w:rsidRPr="005C7F0B" w:rsidTr="00D03F29">
        <w:tc>
          <w:tcPr>
            <w:tcW w:w="3004" w:type="pct"/>
          </w:tcPr>
          <w:p w:rsidR="0025657D" w:rsidRPr="00DD2988" w:rsidRDefault="0025657D" w:rsidP="0025657D">
            <w:pPr>
              <w:pStyle w:val="Compact"/>
              <w:spacing w:after="0"/>
            </w:pPr>
            <w:r w:rsidRPr="00DD2988">
              <w:t>Реестровый номер в едином федеральном реестре туроператоров</w:t>
            </w:r>
          </w:p>
        </w:tc>
        <w:tc>
          <w:tcPr>
            <w:tcW w:w="1996" w:type="pct"/>
          </w:tcPr>
          <w:p w:rsidR="0025657D" w:rsidRPr="00DD2988" w:rsidRDefault="0025657D" w:rsidP="0025657D">
            <w:pPr>
              <w:pStyle w:val="Compact"/>
              <w:spacing w:after="0"/>
            </w:pPr>
          </w:p>
        </w:tc>
      </w:tr>
      <w:tr w:rsidR="0025657D" w:rsidRPr="00DD2988" w:rsidTr="00D03F29">
        <w:tc>
          <w:tcPr>
            <w:tcW w:w="3004" w:type="pct"/>
          </w:tcPr>
          <w:p w:rsidR="0025657D" w:rsidRPr="00DD2988" w:rsidRDefault="0025657D" w:rsidP="0025657D">
            <w:pPr>
              <w:pStyle w:val="Compact"/>
              <w:spacing w:after="0"/>
            </w:pPr>
            <w:r w:rsidRPr="00DD2988">
              <w:t>Телефон / факс</w:t>
            </w:r>
          </w:p>
        </w:tc>
        <w:tc>
          <w:tcPr>
            <w:tcW w:w="1996" w:type="pct"/>
          </w:tcPr>
          <w:p w:rsidR="0025657D" w:rsidRPr="00DD2988" w:rsidRDefault="0025657D" w:rsidP="0025657D">
            <w:pPr>
              <w:pStyle w:val="Compact"/>
              <w:spacing w:after="0"/>
            </w:pPr>
          </w:p>
        </w:tc>
      </w:tr>
      <w:tr w:rsidR="0025657D" w:rsidRPr="00DD2988" w:rsidTr="00D03F29">
        <w:tc>
          <w:tcPr>
            <w:tcW w:w="3004" w:type="pct"/>
          </w:tcPr>
          <w:p w:rsidR="0025657D" w:rsidRPr="00DD2988" w:rsidRDefault="0025657D" w:rsidP="0025657D">
            <w:pPr>
              <w:pStyle w:val="Compact"/>
              <w:spacing w:after="0"/>
            </w:pPr>
            <w:r w:rsidRPr="00DD2988">
              <w:t>Электронная почта</w:t>
            </w:r>
          </w:p>
        </w:tc>
        <w:tc>
          <w:tcPr>
            <w:tcW w:w="1996" w:type="pct"/>
          </w:tcPr>
          <w:p w:rsidR="0025657D" w:rsidRPr="00DD2988" w:rsidRDefault="0025657D" w:rsidP="0025657D">
            <w:pPr>
              <w:pStyle w:val="Compact"/>
              <w:spacing w:after="0"/>
            </w:pPr>
          </w:p>
        </w:tc>
      </w:tr>
      <w:tr w:rsidR="0025657D" w:rsidRPr="00DD2988" w:rsidTr="00D03F29">
        <w:tc>
          <w:tcPr>
            <w:tcW w:w="3004" w:type="pct"/>
          </w:tcPr>
          <w:p w:rsidR="0025657D" w:rsidRPr="00DD2988" w:rsidRDefault="0025657D" w:rsidP="0025657D">
            <w:pPr>
              <w:pStyle w:val="Compact"/>
              <w:spacing w:after="0"/>
            </w:pPr>
            <w:r w:rsidRPr="00DD2988">
              <w:t>Сайт</w:t>
            </w:r>
          </w:p>
        </w:tc>
        <w:tc>
          <w:tcPr>
            <w:tcW w:w="1996" w:type="pct"/>
          </w:tcPr>
          <w:p w:rsidR="0025657D" w:rsidRPr="00DD2988" w:rsidRDefault="0025657D" w:rsidP="0025657D">
            <w:pPr>
              <w:pStyle w:val="Compact"/>
              <w:spacing w:after="0"/>
            </w:pPr>
          </w:p>
        </w:tc>
      </w:tr>
    </w:tbl>
    <w:p w:rsidR="00D03F29" w:rsidRPr="00DD2988" w:rsidRDefault="00D03F29" w:rsidP="0025657D">
      <w:pPr>
        <w:pStyle w:val="a0"/>
        <w:spacing w:after="0"/>
        <w:rPr>
          <w:bCs/>
          <w:sz w:val="20"/>
          <w:szCs w:val="20"/>
          <w:lang w:val="ru-RU"/>
        </w:rPr>
      </w:pPr>
    </w:p>
    <w:p w:rsidR="0025657D" w:rsidRPr="00DD2988" w:rsidRDefault="0025657D" w:rsidP="0025657D">
      <w:pPr>
        <w:pStyle w:val="a0"/>
        <w:spacing w:after="0"/>
        <w:rPr>
          <w:bCs/>
          <w:sz w:val="20"/>
          <w:szCs w:val="20"/>
          <w:lang w:val="ru-RU"/>
        </w:rPr>
      </w:pPr>
      <w:r w:rsidRPr="00DD2988">
        <w:rPr>
          <w:bCs/>
          <w:sz w:val="20"/>
          <w:szCs w:val="20"/>
        </w:rPr>
        <w:t xml:space="preserve">2. </w:t>
      </w:r>
      <w:r w:rsidRPr="00DD2988">
        <w:rPr>
          <w:bCs/>
          <w:sz w:val="20"/>
          <w:szCs w:val="20"/>
          <w:u w:val="single"/>
        </w:rPr>
        <w:t>Финансовое обеспечение ответственности туроператора</w:t>
      </w:r>
      <w:r w:rsidR="00D03F29" w:rsidRPr="00DD2988">
        <w:rPr>
          <w:bCs/>
          <w:sz w:val="20"/>
          <w:szCs w:val="20"/>
          <w:lang w:val="ru-RU"/>
        </w:rPr>
        <w:t>:</w:t>
      </w:r>
    </w:p>
    <w:p w:rsidR="00D03F29" w:rsidRPr="00DD2988" w:rsidRDefault="00D03F29" w:rsidP="0025657D">
      <w:pPr>
        <w:pStyle w:val="a0"/>
        <w:spacing w:after="0"/>
        <w:rPr>
          <w:sz w:val="20"/>
          <w:szCs w:val="20"/>
          <w:lang w:val="ru-RU"/>
        </w:rPr>
      </w:pPr>
    </w:p>
    <w:tbl>
      <w:tblPr>
        <w:tblStyle w:val="Table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20" w:firstRow="1" w:lastRow="0" w:firstColumn="0" w:lastColumn="0" w:noHBand="0" w:noVBand="0"/>
      </w:tblPr>
      <w:tblGrid>
        <w:gridCol w:w="5921"/>
        <w:gridCol w:w="3934"/>
      </w:tblGrid>
      <w:tr w:rsidR="0025657D" w:rsidRPr="005C7F0B" w:rsidTr="00D03F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004" w:type="pct"/>
          </w:tcPr>
          <w:p w:rsidR="0025657D" w:rsidRPr="00DD2988" w:rsidRDefault="0025657D" w:rsidP="0025657D">
            <w:pPr>
              <w:pStyle w:val="Compact"/>
              <w:spacing w:after="0"/>
            </w:pPr>
            <w:r w:rsidRPr="00DD2988">
              <w:t>Вид (страхование ответственности / банковская гарантия)</w:t>
            </w:r>
          </w:p>
        </w:tc>
        <w:tc>
          <w:tcPr>
            <w:tcW w:w="1996" w:type="pct"/>
          </w:tcPr>
          <w:p w:rsidR="0025657D" w:rsidRPr="00DD2988" w:rsidRDefault="0025657D" w:rsidP="0025657D">
            <w:pPr>
              <w:pStyle w:val="Compact"/>
              <w:spacing w:after="0"/>
            </w:pPr>
          </w:p>
        </w:tc>
      </w:tr>
      <w:tr w:rsidR="0025657D" w:rsidRPr="005C7F0B" w:rsidTr="00D03F29">
        <w:tc>
          <w:tcPr>
            <w:tcW w:w="3004" w:type="pct"/>
          </w:tcPr>
          <w:p w:rsidR="0025657D" w:rsidRPr="00DD2988" w:rsidRDefault="0025657D" w:rsidP="0025657D">
            <w:pPr>
              <w:pStyle w:val="Compact"/>
              <w:spacing w:after="0"/>
            </w:pPr>
            <w:r w:rsidRPr="00DD2988">
              <w:t>Номер, дата и срок действия договора (гарантии)</w:t>
            </w:r>
          </w:p>
        </w:tc>
        <w:tc>
          <w:tcPr>
            <w:tcW w:w="1996" w:type="pct"/>
          </w:tcPr>
          <w:p w:rsidR="0025657D" w:rsidRPr="00DD2988" w:rsidRDefault="0025657D" w:rsidP="0025657D">
            <w:pPr>
              <w:pStyle w:val="Compact"/>
              <w:spacing w:after="0"/>
            </w:pPr>
          </w:p>
        </w:tc>
      </w:tr>
      <w:tr w:rsidR="0025657D" w:rsidRPr="00DD2988" w:rsidTr="00D03F29">
        <w:tc>
          <w:tcPr>
            <w:tcW w:w="3004" w:type="pct"/>
          </w:tcPr>
          <w:p w:rsidR="0025657D" w:rsidRPr="00DD2988" w:rsidRDefault="0025657D" w:rsidP="0025657D">
            <w:pPr>
              <w:pStyle w:val="Compact"/>
              <w:spacing w:after="0"/>
            </w:pPr>
            <w:r w:rsidRPr="00DD2988">
              <w:t>Размер финансового обеспечения</w:t>
            </w:r>
          </w:p>
        </w:tc>
        <w:tc>
          <w:tcPr>
            <w:tcW w:w="1996" w:type="pct"/>
          </w:tcPr>
          <w:p w:rsidR="0025657D" w:rsidRPr="00DD2988" w:rsidRDefault="0025657D" w:rsidP="0025657D">
            <w:pPr>
              <w:pStyle w:val="Compact"/>
              <w:spacing w:after="0"/>
            </w:pPr>
          </w:p>
        </w:tc>
      </w:tr>
      <w:tr w:rsidR="0025657D" w:rsidRPr="005C7F0B" w:rsidTr="00D03F29">
        <w:tc>
          <w:tcPr>
            <w:tcW w:w="3004" w:type="pct"/>
          </w:tcPr>
          <w:p w:rsidR="0025657D" w:rsidRPr="00DD2988" w:rsidRDefault="0025657D" w:rsidP="0025657D">
            <w:pPr>
              <w:pStyle w:val="Compact"/>
              <w:spacing w:after="0"/>
            </w:pPr>
            <w:r w:rsidRPr="00DD2988">
              <w:t xml:space="preserve">Наименование, адрес, почтовый адрес, сайт и электронная почта организации, предоставившей </w:t>
            </w:r>
            <w:r w:rsidR="00D052E6" w:rsidRPr="00DD2988">
              <w:t xml:space="preserve">финансовое </w:t>
            </w:r>
            <w:r w:rsidRPr="00DD2988">
              <w:t>обеспечение</w:t>
            </w:r>
          </w:p>
        </w:tc>
        <w:tc>
          <w:tcPr>
            <w:tcW w:w="1996" w:type="pct"/>
          </w:tcPr>
          <w:p w:rsidR="0025657D" w:rsidRPr="00DD2988" w:rsidRDefault="0025657D" w:rsidP="0025657D">
            <w:pPr>
              <w:pStyle w:val="Compact"/>
              <w:spacing w:after="0"/>
            </w:pPr>
          </w:p>
        </w:tc>
      </w:tr>
    </w:tbl>
    <w:p w:rsidR="00D052E6" w:rsidRPr="00DD2988" w:rsidRDefault="00D052E6" w:rsidP="0025657D">
      <w:pPr>
        <w:pStyle w:val="a0"/>
        <w:spacing w:after="0"/>
        <w:rPr>
          <w:bCs/>
          <w:sz w:val="20"/>
          <w:szCs w:val="20"/>
          <w:lang w:val="ru-RU"/>
        </w:rPr>
      </w:pPr>
    </w:p>
    <w:p w:rsidR="0025657D" w:rsidRPr="00DD2988" w:rsidRDefault="0025657D" w:rsidP="0025657D">
      <w:pPr>
        <w:pStyle w:val="a0"/>
        <w:spacing w:after="0"/>
        <w:rPr>
          <w:bCs/>
          <w:sz w:val="20"/>
          <w:szCs w:val="20"/>
          <w:lang w:val="ru-RU"/>
        </w:rPr>
      </w:pPr>
      <w:r w:rsidRPr="00DD2988">
        <w:rPr>
          <w:bCs/>
          <w:sz w:val="20"/>
          <w:szCs w:val="20"/>
          <w:lang w:val="ru-RU"/>
        </w:rPr>
        <w:t xml:space="preserve">3. </w:t>
      </w:r>
      <w:r w:rsidRPr="00DD2988">
        <w:rPr>
          <w:bCs/>
          <w:sz w:val="20"/>
          <w:szCs w:val="20"/>
          <w:u w:val="single"/>
          <w:lang w:val="ru-RU"/>
        </w:rPr>
        <w:t>Объединение туроператоров в сфере выездного туризма</w:t>
      </w:r>
      <w:r w:rsidR="00D052E6" w:rsidRPr="00DD2988">
        <w:rPr>
          <w:bCs/>
          <w:sz w:val="20"/>
          <w:szCs w:val="20"/>
          <w:lang w:val="ru-RU"/>
        </w:rPr>
        <w:t>:</w:t>
      </w:r>
    </w:p>
    <w:p w:rsidR="00D052E6" w:rsidRPr="00DD2988" w:rsidRDefault="00D052E6" w:rsidP="0025657D">
      <w:pPr>
        <w:pStyle w:val="a0"/>
        <w:spacing w:after="0"/>
        <w:rPr>
          <w:sz w:val="20"/>
          <w:szCs w:val="20"/>
          <w:lang w:val="ru-RU"/>
        </w:rPr>
      </w:pPr>
    </w:p>
    <w:p w:rsidR="00D052E6" w:rsidRPr="00DD2988" w:rsidRDefault="0025657D" w:rsidP="0025657D">
      <w:pPr>
        <w:pStyle w:val="a0"/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Ассоциация «Объединение туроператоров в сфере выездного туризма «Турпомощь»: </w:t>
      </w:r>
      <w:r w:rsidR="00D052E6" w:rsidRPr="00DD2988">
        <w:rPr>
          <w:sz w:val="20"/>
          <w:szCs w:val="20"/>
          <w:lang w:val="ru-RU"/>
        </w:rPr>
        <w:t xml:space="preserve">адрес: 101000, г. Москва, ул. Мясницкая, д. 47, почтовый адрес: 101000, г. Москва, ул. Мясницкая, д. 26, а/я 493, телефон: + 7 (499) 678-12-03, электронная почта: </w:t>
      </w:r>
      <w:r w:rsidR="00D052E6" w:rsidRPr="00DD2988">
        <w:rPr>
          <w:sz w:val="20"/>
          <w:szCs w:val="20"/>
          <w:u w:val="single"/>
          <w:lang w:val="ru-RU"/>
        </w:rPr>
        <w:t>secretary@tourpom.ru</w:t>
      </w:r>
      <w:r w:rsidR="00D052E6" w:rsidRPr="00DD2988">
        <w:rPr>
          <w:sz w:val="20"/>
          <w:szCs w:val="20"/>
          <w:lang w:val="ru-RU"/>
        </w:rPr>
        <w:t xml:space="preserve">, сайт: </w:t>
      </w:r>
      <w:r w:rsidR="00D052E6" w:rsidRPr="00DD2988">
        <w:rPr>
          <w:sz w:val="20"/>
          <w:szCs w:val="20"/>
          <w:u w:val="single"/>
          <w:lang w:val="ru-RU"/>
        </w:rPr>
        <w:t>https://tourpom.ru</w:t>
      </w:r>
      <w:r w:rsidR="00D052E6" w:rsidRPr="00DD2988">
        <w:rPr>
          <w:sz w:val="20"/>
          <w:szCs w:val="20"/>
          <w:lang w:val="ru-RU"/>
        </w:rPr>
        <w:t>.</w:t>
      </w:r>
    </w:p>
    <w:p w:rsidR="00D052E6" w:rsidRPr="00DD2988" w:rsidRDefault="00D052E6" w:rsidP="0025657D">
      <w:pPr>
        <w:pStyle w:val="a0"/>
        <w:spacing w:after="0"/>
        <w:rPr>
          <w:sz w:val="20"/>
          <w:szCs w:val="20"/>
          <w:lang w:val="ru-RU"/>
        </w:rPr>
      </w:pPr>
    </w:p>
    <w:p w:rsidR="0025657D" w:rsidRPr="00DD2988" w:rsidRDefault="0025657D" w:rsidP="0025657D">
      <w:pPr>
        <w:pStyle w:val="a0"/>
        <w:spacing w:after="0"/>
        <w:rPr>
          <w:sz w:val="20"/>
          <w:szCs w:val="20"/>
          <w:lang w:val="ru-RU"/>
        </w:rPr>
      </w:pPr>
      <w:r w:rsidRPr="00DD2988">
        <w:rPr>
          <w:bCs/>
          <w:sz w:val="20"/>
          <w:szCs w:val="20"/>
          <w:lang w:val="ru-RU"/>
        </w:rPr>
        <w:t xml:space="preserve">4. </w:t>
      </w:r>
      <w:r w:rsidRPr="00DD2988">
        <w:rPr>
          <w:bCs/>
          <w:sz w:val="20"/>
          <w:szCs w:val="20"/>
          <w:u w:val="single"/>
          <w:lang w:val="ru-RU"/>
        </w:rPr>
        <w:t>Сведения о турагенте</w:t>
      </w:r>
      <w:r w:rsidRPr="00DD2988">
        <w:rPr>
          <w:bCs/>
          <w:sz w:val="20"/>
          <w:szCs w:val="20"/>
          <w:lang w:val="ru-RU"/>
        </w:rPr>
        <w:t xml:space="preserve"> (</w:t>
      </w:r>
      <w:r w:rsidRPr="00DD2988">
        <w:rPr>
          <w:bCs/>
          <w:i/>
          <w:sz w:val="20"/>
          <w:szCs w:val="20"/>
          <w:lang w:val="ru-RU"/>
        </w:rPr>
        <w:t>модель «Турагент»</w:t>
      </w:r>
      <w:r w:rsidRPr="00DD2988">
        <w:rPr>
          <w:bCs/>
          <w:sz w:val="20"/>
          <w:szCs w:val="20"/>
          <w:lang w:val="ru-RU"/>
        </w:rPr>
        <w:t>)</w:t>
      </w:r>
    </w:p>
    <w:p w:rsidR="00D052E6" w:rsidRPr="00DD2988" w:rsidRDefault="00D052E6" w:rsidP="0025657D">
      <w:pPr>
        <w:pStyle w:val="a0"/>
        <w:spacing w:after="0"/>
        <w:rPr>
          <w:sz w:val="20"/>
          <w:szCs w:val="20"/>
          <w:lang w:val="ru-RU"/>
        </w:rPr>
      </w:pPr>
    </w:p>
    <w:p w:rsidR="0025657D" w:rsidRPr="00DD2988" w:rsidRDefault="0025657D" w:rsidP="0025657D">
      <w:pPr>
        <w:pStyle w:val="a0"/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ООО «Мальдивес-бонус», реестровый номер в едином федеральном реестре турагентов РТА 0039811; адрес и контакты </w:t>
      </w:r>
      <w:r w:rsidR="00D052E6" w:rsidRPr="00DD2988">
        <w:rPr>
          <w:sz w:val="20"/>
          <w:szCs w:val="20"/>
          <w:lang w:val="ru-RU"/>
        </w:rPr>
        <w:t xml:space="preserve">- </w:t>
      </w:r>
      <w:r w:rsidRPr="00DD2988">
        <w:rPr>
          <w:sz w:val="20"/>
          <w:szCs w:val="20"/>
          <w:lang w:val="ru-RU"/>
        </w:rPr>
        <w:t>раздел 14 Оферты. Договор с Туроператором: № ____ от ________, срок действия _____</w:t>
      </w:r>
      <w:r w:rsidR="00D052E6" w:rsidRPr="00DD2988">
        <w:rPr>
          <w:sz w:val="20"/>
          <w:szCs w:val="20"/>
          <w:lang w:val="ru-RU"/>
        </w:rPr>
        <w:t>_______</w:t>
      </w:r>
      <w:r w:rsidRPr="00DD2988">
        <w:rPr>
          <w:sz w:val="20"/>
          <w:szCs w:val="20"/>
          <w:lang w:val="ru-RU"/>
        </w:rPr>
        <w:t>___.</w:t>
      </w:r>
    </w:p>
    <w:p w:rsidR="00D052E6" w:rsidRPr="00DD2988" w:rsidRDefault="00D052E6" w:rsidP="0025657D">
      <w:pPr>
        <w:spacing w:after="0"/>
        <w:rPr>
          <w:sz w:val="20"/>
          <w:szCs w:val="20"/>
          <w:lang w:val="ru-RU"/>
        </w:rPr>
      </w:pPr>
    </w:p>
    <w:p w:rsidR="00D052E6" w:rsidRPr="00DD2988" w:rsidRDefault="00D052E6" w:rsidP="00D052E6">
      <w:pPr>
        <w:pStyle w:val="a0"/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Исполнитель ____________ / Заказчик ____________ </w:t>
      </w:r>
    </w:p>
    <w:p w:rsidR="00D052E6" w:rsidRDefault="0025657D" w:rsidP="008A50CA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br w:type="page"/>
      </w:r>
    </w:p>
    <w:p w:rsidR="008A50CA" w:rsidRPr="00DD2988" w:rsidRDefault="008A50CA" w:rsidP="008A50CA">
      <w:pPr>
        <w:spacing w:after="0"/>
        <w:rPr>
          <w:sz w:val="20"/>
          <w:szCs w:val="20"/>
          <w:lang w:val="ru-RU"/>
        </w:rPr>
      </w:pPr>
    </w:p>
    <w:p w:rsidR="0025657D" w:rsidRPr="00DD2988" w:rsidRDefault="0025657D" w:rsidP="00D052E6">
      <w:pPr>
        <w:pStyle w:val="Right"/>
        <w:spacing w:after="0"/>
        <w:rPr>
          <w:b/>
          <w:sz w:val="20"/>
          <w:szCs w:val="20"/>
          <w:lang w:val="ru-RU"/>
        </w:rPr>
      </w:pPr>
      <w:r w:rsidRPr="00DD2988">
        <w:rPr>
          <w:b/>
          <w:sz w:val="20"/>
          <w:szCs w:val="20"/>
          <w:lang w:val="ru-RU"/>
        </w:rPr>
        <w:t>Приложение № 3</w:t>
      </w:r>
      <w:r w:rsidRPr="00DD2988">
        <w:rPr>
          <w:b/>
          <w:sz w:val="20"/>
          <w:szCs w:val="20"/>
          <w:lang w:val="ru-RU"/>
        </w:rPr>
        <w:br/>
      </w:r>
    </w:p>
    <w:p w:rsidR="00D052E6" w:rsidRPr="00DD2988" w:rsidRDefault="00D052E6" w:rsidP="00D052E6">
      <w:pPr>
        <w:pStyle w:val="Right"/>
        <w:spacing w:after="0"/>
        <w:rPr>
          <w:b/>
          <w:sz w:val="20"/>
          <w:szCs w:val="20"/>
          <w:lang w:val="ru-RU"/>
        </w:rPr>
      </w:pPr>
    </w:p>
    <w:bookmarkEnd w:id="63"/>
    <w:p w:rsidR="0025657D" w:rsidRPr="00DD2988" w:rsidRDefault="0025657D" w:rsidP="00D052E6">
      <w:pPr>
        <w:pStyle w:val="1"/>
        <w:spacing w:before="0"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Перечень информации, доводимой до Заказчика</w:t>
      </w:r>
    </w:p>
    <w:p w:rsidR="00D052E6" w:rsidRPr="00DD2988" w:rsidRDefault="00D052E6" w:rsidP="0025657D">
      <w:pPr>
        <w:pStyle w:val="FirstParagraph"/>
        <w:spacing w:after="0"/>
        <w:rPr>
          <w:sz w:val="20"/>
          <w:szCs w:val="20"/>
          <w:lang w:val="ru-RU"/>
        </w:rPr>
      </w:pPr>
    </w:p>
    <w:p w:rsidR="0025657D" w:rsidRPr="00DD2988" w:rsidRDefault="0025657D" w:rsidP="00D052E6">
      <w:pPr>
        <w:pStyle w:val="FirstParagraph"/>
        <w:spacing w:after="0"/>
        <w:ind w:firstLine="72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Исполнитель до заключения Договора доводит до Заказчика информацию </w:t>
      </w:r>
      <w:r w:rsidR="00D052E6" w:rsidRPr="00DD2988">
        <w:rPr>
          <w:sz w:val="20"/>
          <w:szCs w:val="20"/>
          <w:lang w:val="ru-RU"/>
        </w:rPr>
        <w:t>(пункты 12-</w:t>
      </w:r>
      <w:r w:rsidRPr="00DD2988">
        <w:rPr>
          <w:sz w:val="20"/>
          <w:szCs w:val="20"/>
          <w:lang w:val="ru-RU"/>
        </w:rPr>
        <w:t>14, 19</w:t>
      </w:r>
      <w:r w:rsidR="00D052E6" w:rsidRPr="00DD2988">
        <w:rPr>
          <w:sz w:val="20"/>
          <w:szCs w:val="20"/>
          <w:lang w:val="ru-RU"/>
        </w:rPr>
        <w:t>-</w:t>
      </w:r>
      <w:r w:rsidRPr="00DD2988">
        <w:rPr>
          <w:sz w:val="20"/>
          <w:szCs w:val="20"/>
          <w:lang w:val="ru-RU"/>
        </w:rPr>
        <w:t xml:space="preserve">21 </w:t>
      </w:r>
      <w:r w:rsidR="00D052E6" w:rsidRPr="00DD2988">
        <w:rPr>
          <w:sz w:val="20"/>
          <w:szCs w:val="20"/>
          <w:lang w:val="ru-RU"/>
        </w:rPr>
        <w:t>-</w:t>
      </w:r>
      <w:r w:rsidRPr="00DD2988">
        <w:rPr>
          <w:sz w:val="20"/>
          <w:szCs w:val="20"/>
          <w:lang w:val="ru-RU"/>
        </w:rPr>
        <w:t xml:space="preserve"> при реализации </w:t>
      </w:r>
      <w:r w:rsidR="00D052E6" w:rsidRPr="00DD2988">
        <w:rPr>
          <w:sz w:val="20"/>
          <w:szCs w:val="20"/>
          <w:lang w:val="ru-RU"/>
        </w:rPr>
        <w:t>т</w:t>
      </w:r>
      <w:r w:rsidRPr="00DD2988">
        <w:rPr>
          <w:sz w:val="20"/>
          <w:szCs w:val="20"/>
          <w:lang w:val="ru-RU"/>
        </w:rPr>
        <w:t>урпродукта):</w:t>
      </w:r>
    </w:p>
    <w:p w:rsidR="00D052E6" w:rsidRPr="00DD2988" w:rsidRDefault="00D052E6" w:rsidP="00D052E6">
      <w:pPr>
        <w:pStyle w:val="a0"/>
        <w:rPr>
          <w:sz w:val="20"/>
          <w:szCs w:val="20"/>
          <w:lang w:val="ru-RU"/>
        </w:rPr>
      </w:pPr>
    </w:p>
    <w:p w:rsidR="00D052E6" w:rsidRPr="00DD2988" w:rsidRDefault="0025657D" w:rsidP="00D052E6">
      <w:pPr>
        <w:pStyle w:val="Compact"/>
        <w:numPr>
          <w:ilvl w:val="0"/>
          <w:numId w:val="3"/>
        </w:numPr>
        <w:spacing w:after="0"/>
        <w:rPr>
          <w:sz w:val="20"/>
          <w:szCs w:val="20"/>
        </w:rPr>
      </w:pPr>
      <w:r w:rsidRPr="00DD2988">
        <w:rPr>
          <w:sz w:val="20"/>
          <w:szCs w:val="20"/>
        </w:rPr>
        <w:t>о потребительских свойствах Услуг;</w:t>
      </w:r>
    </w:p>
    <w:p w:rsidR="00D052E6" w:rsidRPr="00DD2988" w:rsidRDefault="0025657D" w:rsidP="00D052E6">
      <w:pPr>
        <w:pStyle w:val="Compact"/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о всех третьих лицах, оказывающих отдельные услуги;</w:t>
      </w:r>
    </w:p>
    <w:p w:rsidR="00D052E6" w:rsidRPr="00DD2988" w:rsidRDefault="0025657D" w:rsidP="00D052E6">
      <w:pPr>
        <w:pStyle w:val="Compact"/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о правилах въезда в страну временного пребывания и выезда из нее, в том числе о необходимости визы;</w:t>
      </w:r>
    </w:p>
    <w:p w:rsidR="00D052E6" w:rsidRPr="00DD2988" w:rsidRDefault="0025657D" w:rsidP="00D052E6">
      <w:pPr>
        <w:pStyle w:val="Compact"/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об основных документах, необходимых для въезда и выезда;</w:t>
      </w:r>
    </w:p>
    <w:p w:rsidR="00D052E6" w:rsidRPr="00DD2988" w:rsidRDefault="0025657D" w:rsidP="00D052E6">
      <w:pPr>
        <w:pStyle w:val="Compact"/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о таможенных, пограничных, медицинских, санитарно-эпидемиологических и иных правилах;</w:t>
      </w:r>
    </w:p>
    <w:p w:rsidR="00D052E6" w:rsidRPr="00DD2988" w:rsidRDefault="0025657D" w:rsidP="00D052E6">
      <w:pPr>
        <w:pStyle w:val="Compact"/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об обычаях местного населения, религиозных обрядах, святынях, памятниках и других объектах туристского показа под особой охраной, состоянии окружающей среды;</w:t>
      </w:r>
    </w:p>
    <w:p w:rsidR="00D052E6" w:rsidRPr="00DD2988" w:rsidRDefault="0025657D" w:rsidP="00D052E6">
      <w:pPr>
        <w:pStyle w:val="Compact"/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о национальных и религиозных особенностях страны временного пребывания;</w:t>
      </w:r>
    </w:p>
    <w:p w:rsidR="00D052E6" w:rsidRPr="00DD2988" w:rsidRDefault="0025657D" w:rsidP="00D052E6">
      <w:pPr>
        <w:pStyle w:val="Compact"/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о порядке доступа к туристским ресурсам и ограничениях на их посещение;</w:t>
      </w:r>
    </w:p>
    <w:p w:rsidR="00D052E6" w:rsidRPr="00DD2988" w:rsidRDefault="0025657D" w:rsidP="00D052E6">
      <w:pPr>
        <w:pStyle w:val="Compact"/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об опасностях, с которыми Турист может столкнуться, и необходимости профилактики;</w:t>
      </w:r>
    </w:p>
    <w:p w:rsidR="00D052E6" w:rsidRPr="00DD2988" w:rsidRDefault="0025657D" w:rsidP="00D052E6">
      <w:pPr>
        <w:pStyle w:val="Compact"/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о рисках </w:t>
      </w:r>
      <w:r w:rsidR="00D052E6" w:rsidRPr="00DD2988">
        <w:rPr>
          <w:sz w:val="20"/>
          <w:szCs w:val="20"/>
          <w:lang w:val="ru-RU"/>
        </w:rPr>
        <w:t>маршрутов повышенной опасности</w:t>
      </w:r>
      <w:r w:rsidRPr="00DD2988">
        <w:rPr>
          <w:sz w:val="20"/>
          <w:szCs w:val="20"/>
          <w:lang w:val="ru-RU"/>
        </w:rPr>
        <w:t>;</w:t>
      </w:r>
    </w:p>
    <w:p w:rsidR="00D052E6" w:rsidRPr="00DD2988" w:rsidRDefault="0025657D" w:rsidP="00D052E6">
      <w:pPr>
        <w:pStyle w:val="Compact"/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о месте нахождения, адресах и телефонах органов власти, дипломатических представительств и консульств Российской Федерации в стране пребывания;</w:t>
      </w:r>
    </w:p>
    <w:p w:rsidR="00D052E6" w:rsidRPr="00DD2988" w:rsidRDefault="0025657D" w:rsidP="00D052E6">
      <w:pPr>
        <w:pStyle w:val="Compact"/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о порядке предъявления требования о выплате страхового возмещения (денежной суммы по банковской гарантии) к организации, предоставившей финансовое обеспечение;</w:t>
      </w:r>
    </w:p>
    <w:p w:rsidR="00D052E6" w:rsidRPr="00DD2988" w:rsidRDefault="0025657D" w:rsidP="00D052E6">
      <w:pPr>
        <w:pStyle w:val="Compact"/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о порядке предъявления требования к </w:t>
      </w:r>
      <w:r w:rsidR="00D052E6" w:rsidRPr="00DD2988">
        <w:rPr>
          <w:sz w:val="20"/>
          <w:szCs w:val="20"/>
          <w:lang w:val="ru-RU"/>
        </w:rPr>
        <w:t>о</w:t>
      </w:r>
      <w:r w:rsidRPr="00DD2988">
        <w:rPr>
          <w:sz w:val="20"/>
          <w:szCs w:val="20"/>
          <w:lang w:val="ru-RU"/>
        </w:rPr>
        <w:t>бъединению туроператоров о возмещении реального ущерба из фонда персональной ответственности при недостаточности страхового возмещения;</w:t>
      </w:r>
    </w:p>
    <w:p w:rsidR="00D052E6" w:rsidRPr="00DD2988" w:rsidRDefault="0025657D" w:rsidP="00D052E6">
      <w:pPr>
        <w:pStyle w:val="Compact"/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о порядке предъявления такого требования, если фонд достиг максимального размера;</w:t>
      </w:r>
    </w:p>
    <w:p w:rsidR="00D052E6" w:rsidRPr="00DD2988" w:rsidRDefault="0025657D" w:rsidP="00D052E6">
      <w:pPr>
        <w:pStyle w:val="Compact"/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об условиях договора добровольного страхования, страховщике, организациях, оказывающих медицинскую помощь, и порядке обращения при страховом случае;</w:t>
      </w:r>
    </w:p>
    <w:p w:rsidR="00D052E6" w:rsidRPr="00DD2988" w:rsidRDefault="0025657D" w:rsidP="00D052E6">
      <w:pPr>
        <w:pStyle w:val="Compact"/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о необходимости самостоятельно оплачивать медицинскую помощь и возвращение тела при отсутствии страховки и о требованиях страны пребывания к страхованию;</w:t>
      </w:r>
    </w:p>
    <w:p w:rsidR="00D052E6" w:rsidRPr="00DD2988" w:rsidRDefault="0025657D" w:rsidP="00D052E6">
      <w:pPr>
        <w:pStyle w:val="Compact"/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об адресе и телефоне руководителя группы несовершеннолетних без сопровождения родителей;</w:t>
      </w:r>
    </w:p>
    <w:p w:rsidR="00D052E6" w:rsidRPr="00DD2988" w:rsidRDefault="0025657D" w:rsidP="00D052E6">
      <w:pPr>
        <w:pStyle w:val="Compact"/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о возможности добровольного страхования рисков неисполнения туроператором обязательств и иных рисков путешествия;</w:t>
      </w:r>
    </w:p>
    <w:p w:rsidR="00D052E6" w:rsidRPr="00DD2988" w:rsidRDefault="0025657D" w:rsidP="00D052E6">
      <w:pPr>
        <w:pStyle w:val="Compact"/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о членстве туроператора в </w:t>
      </w:r>
      <w:r w:rsidR="00D052E6" w:rsidRPr="00DD2988">
        <w:rPr>
          <w:sz w:val="20"/>
          <w:szCs w:val="20"/>
          <w:lang w:val="ru-RU"/>
        </w:rPr>
        <w:t>о</w:t>
      </w:r>
      <w:r w:rsidRPr="00DD2988">
        <w:rPr>
          <w:sz w:val="20"/>
          <w:szCs w:val="20"/>
          <w:lang w:val="ru-RU"/>
        </w:rPr>
        <w:t>бъединении туроператоров;</w:t>
      </w:r>
    </w:p>
    <w:p w:rsidR="00D052E6" w:rsidRPr="00DD2988" w:rsidRDefault="0025657D" w:rsidP="00D052E6">
      <w:pPr>
        <w:pStyle w:val="Compact"/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о возможности обращения за экстренной помощью и контактах </w:t>
      </w:r>
      <w:r w:rsidR="00D052E6" w:rsidRPr="00DD2988">
        <w:rPr>
          <w:sz w:val="20"/>
          <w:szCs w:val="20"/>
          <w:lang w:val="ru-RU"/>
        </w:rPr>
        <w:t>о</w:t>
      </w:r>
      <w:r w:rsidRPr="00DD2988">
        <w:rPr>
          <w:sz w:val="20"/>
          <w:szCs w:val="20"/>
          <w:lang w:val="ru-RU"/>
        </w:rPr>
        <w:t>бъединения туроператоров;</w:t>
      </w:r>
    </w:p>
    <w:p w:rsidR="00D052E6" w:rsidRPr="00DD2988" w:rsidRDefault="0025657D" w:rsidP="00D052E6">
      <w:pPr>
        <w:pStyle w:val="Compact"/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о переходе к </w:t>
      </w:r>
      <w:r w:rsidR="00D052E6" w:rsidRPr="00DD2988">
        <w:rPr>
          <w:sz w:val="20"/>
          <w:szCs w:val="20"/>
          <w:lang w:val="ru-RU"/>
        </w:rPr>
        <w:t>о</w:t>
      </w:r>
      <w:r w:rsidRPr="00DD2988">
        <w:rPr>
          <w:sz w:val="20"/>
          <w:szCs w:val="20"/>
          <w:lang w:val="ru-RU"/>
        </w:rPr>
        <w:t>бъединению туроператоров права требования к страховщику (гаранту) в пределах расходов на экстренную помощь;</w:t>
      </w:r>
    </w:p>
    <w:p w:rsidR="0025657D" w:rsidRPr="00DD2988" w:rsidRDefault="0025657D" w:rsidP="00D052E6">
      <w:pPr>
        <w:pStyle w:val="Compact"/>
        <w:numPr>
          <w:ilvl w:val="0"/>
          <w:numId w:val="3"/>
        </w:num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иная информация, существенная для путешествия.</w:t>
      </w:r>
    </w:p>
    <w:p w:rsidR="00D052E6" w:rsidRPr="00DD2988" w:rsidRDefault="00D052E6" w:rsidP="00D052E6">
      <w:pPr>
        <w:pStyle w:val="Compact"/>
        <w:spacing w:after="0"/>
        <w:ind w:left="720"/>
        <w:rPr>
          <w:sz w:val="20"/>
          <w:szCs w:val="20"/>
          <w:lang w:val="ru-RU"/>
        </w:rPr>
      </w:pPr>
    </w:p>
    <w:p w:rsidR="00D052E6" w:rsidRPr="00DD2988" w:rsidRDefault="00D052E6" w:rsidP="00D052E6">
      <w:pPr>
        <w:pStyle w:val="Compact"/>
        <w:spacing w:after="0"/>
        <w:rPr>
          <w:sz w:val="20"/>
          <w:szCs w:val="20"/>
          <w:lang w:val="ru-RU"/>
        </w:rPr>
      </w:pPr>
    </w:p>
    <w:bookmarkEnd w:id="0"/>
    <w:p w:rsidR="00D052E6" w:rsidRPr="00DD2988" w:rsidRDefault="00D052E6" w:rsidP="00D052E6">
      <w:pPr>
        <w:spacing w:after="0"/>
        <w:ind w:firstLine="36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 xml:space="preserve">Исполнитель ____________ / Заказчик ____________ </w:t>
      </w:r>
    </w:p>
    <w:p w:rsidR="00080CF7" w:rsidRPr="00DD2988" w:rsidRDefault="00D052E6" w:rsidP="00D052E6">
      <w:pPr>
        <w:spacing w:after="0"/>
        <w:rPr>
          <w:sz w:val="20"/>
          <w:szCs w:val="20"/>
          <w:lang w:val="ru-RU"/>
        </w:rPr>
      </w:pPr>
      <w:r w:rsidRPr="00DD2988">
        <w:rPr>
          <w:sz w:val="20"/>
          <w:szCs w:val="20"/>
          <w:lang w:val="ru-RU"/>
        </w:rPr>
        <w:t> </w:t>
      </w:r>
    </w:p>
    <w:sectPr w:rsidR="00080CF7" w:rsidRPr="00DD2988">
      <w:pgSz w:w="11906" w:h="16838"/>
      <w:pgMar w:top="1134" w:right="850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038" w:rsidRDefault="00555038">
      <w:pPr>
        <w:spacing w:after="0"/>
      </w:pPr>
      <w:r>
        <w:separator/>
      </w:r>
    </w:p>
  </w:endnote>
  <w:endnote w:type="continuationSeparator" w:id="0">
    <w:p w:rsidR="00555038" w:rsidRDefault="005550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038" w:rsidRDefault="00555038">
      <w:r>
        <w:separator/>
      </w:r>
    </w:p>
  </w:footnote>
  <w:footnote w:type="continuationSeparator" w:id="0">
    <w:p w:rsidR="00555038" w:rsidRDefault="00555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717E5A62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A99411"/>
    <w:multiLevelType w:val="multilevel"/>
    <w:tmpl w:val="EAE4E178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2" w15:restartNumberingAfterBreak="0">
    <w:nsid w:val="43A1407B"/>
    <w:multiLevelType w:val="hybridMultilevel"/>
    <w:tmpl w:val="FBB4C5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CF7"/>
    <w:rsid w:val="00080CF7"/>
    <w:rsid w:val="000A4A8A"/>
    <w:rsid w:val="000B48C6"/>
    <w:rsid w:val="000E7144"/>
    <w:rsid w:val="00116157"/>
    <w:rsid w:val="00191A3D"/>
    <w:rsid w:val="001D3F04"/>
    <w:rsid w:val="00214008"/>
    <w:rsid w:val="0025657D"/>
    <w:rsid w:val="00353A93"/>
    <w:rsid w:val="00391E80"/>
    <w:rsid w:val="003B6655"/>
    <w:rsid w:val="004D65D5"/>
    <w:rsid w:val="005433B2"/>
    <w:rsid w:val="00555038"/>
    <w:rsid w:val="005C7F0B"/>
    <w:rsid w:val="006B7A31"/>
    <w:rsid w:val="00786E3C"/>
    <w:rsid w:val="007C72A9"/>
    <w:rsid w:val="0086555C"/>
    <w:rsid w:val="008A50CA"/>
    <w:rsid w:val="008D02DC"/>
    <w:rsid w:val="009630FC"/>
    <w:rsid w:val="0096762D"/>
    <w:rsid w:val="0097103D"/>
    <w:rsid w:val="00A8251F"/>
    <w:rsid w:val="00AA7C42"/>
    <w:rsid w:val="00AF7004"/>
    <w:rsid w:val="00B647E1"/>
    <w:rsid w:val="00BB5EB4"/>
    <w:rsid w:val="00BD4737"/>
    <w:rsid w:val="00C93B95"/>
    <w:rsid w:val="00CB2F1B"/>
    <w:rsid w:val="00CC6925"/>
    <w:rsid w:val="00D03DB7"/>
    <w:rsid w:val="00D03F29"/>
    <w:rsid w:val="00D052E6"/>
    <w:rsid w:val="00DD2988"/>
    <w:rsid w:val="00EC49BE"/>
    <w:rsid w:val="00F35242"/>
    <w:rsid w:val="00F679EF"/>
    <w:rsid w:val="00FB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24A20A-986F-4AD8-ABF0-7CE25F118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1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basedOn w:val="a"/>
    <w:next w:val="a0"/>
    <w:uiPriority w:val="9"/>
    <w:qFormat/>
    <w:pPr>
      <w:keepNext/>
      <w:keepLines/>
      <w:spacing w:before="240"/>
      <w:jc w:val="center"/>
      <w:outlineLvl w:val="0"/>
    </w:pPr>
    <w:rPr>
      <w:b/>
      <w:bCs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40"/>
      <w:jc w:val="center"/>
      <w:outlineLvl w:val="1"/>
    </w:pPr>
    <w:rPr>
      <w:b/>
      <w:bCs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b/>
      <w:bCs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bCs/>
      <w:i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iCs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</w:style>
  <w:style w:type="paragraph" w:styleId="a4">
    <w:name w:val="Title"/>
    <w:basedOn w:val="a"/>
    <w:next w:val="a0"/>
    <w:qFormat/>
    <w:pPr>
      <w:keepNext/>
      <w:keepLines/>
      <w:spacing w:before="480"/>
      <w:jc w:val="center"/>
    </w:pPr>
    <w:rPr>
      <w:b/>
      <w:bCs/>
      <w:sz w:val="28"/>
      <w:szCs w:val="36"/>
    </w:rPr>
  </w:style>
  <w:style w:type="paragraph" w:styleId="a5">
    <w:name w:val="Subtitle"/>
    <w:basedOn w:val="a4"/>
    <w:next w:val="a0"/>
    <w:qFormat/>
    <w:pPr>
      <w:spacing w:before="240" w:after="240"/>
    </w:pPr>
    <w:rPr>
      <w:sz w:val="24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  <w:rPr>
      <w:rFonts w:ascii="Times New Roman" w:eastAsia="Times New Roman" w:hAnsi="Times New Roman" w:cs="Times New Roman"/>
      <w:color w:val="000000"/>
    </w:rPr>
  </w:style>
  <w:style w:type="paragraph" w:styleId="a6">
    <w:name w:val="Date"/>
    <w:next w:val="a0"/>
    <w:qFormat/>
    <w:pPr>
      <w:keepNext/>
      <w:keepLines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table" w:customStyle="1" w:styleId="Table">
    <w:name w:val="Table"/>
    <w:semiHidden/>
    <w:unhideWhenUsed/>
    <w:qFormat/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VerbatimChar">
    <w:name w:val="Verbatim Char"/>
    <w:basedOn w:val="ab"/>
    <w:link w:val="SourceCode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SectionNumber">
    <w:name w:val="Section Number"/>
    <w:basedOn w:val="ab"/>
    <w:rPr>
      <w:rFonts w:ascii="Times New Roman" w:eastAsia="Times New Roman" w:hAnsi="Times New Roman" w:cs="Times New Roman"/>
      <w:color w:val="000000"/>
      <w:sz w:val="24"/>
    </w:rPr>
  </w:style>
  <w:style w:type="character" w:styleId="ac">
    <w:name w:val="footnote reference"/>
    <w:basedOn w:val="ab"/>
    <w:rPr>
      <w:rFonts w:ascii="Times New Roman" w:eastAsia="Times New Roman" w:hAnsi="Times New Roman" w:cs="Times New Roman"/>
      <w:color w:val="000000"/>
      <w:sz w:val="24"/>
      <w:vertAlign w:val="superscript"/>
    </w:rPr>
  </w:style>
  <w:style w:type="character" w:styleId="ad">
    <w:name w:val="Hyperlink"/>
    <w:basedOn w:val="ab"/>
    <w:rPr>
      <w:rFonts w:ascii="Times New Roman" w:eastAsia="Times New Roman" w:hAnsi="Times New Roman" w:cs="Times New Roman"/>
      <w:color w:val="000000"/>
      <w:sz w:val="24"/>
    </w:rPr>
  </w:style>
  <w:style w:type="paragraph" w:styleId="ae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type="paragraph" w:customStyle="1" w:styleId="Right">
    <w:name w:val="Right"/>
    <w:basedOn w:val="a"/>
    <w:pPr>
      <w:jc w:val="right"/>
    </w:pPr>
  </w:style>
  <w:style w:type="paragraph" w:customStyle="1" w:styleId="Center">
    <w:name w:val="Center"/>
    <w:basedOn w:val="a"/>
    <w:pPr>
      <w:jc w:val="center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Times New Roman" w:eastAsia="Times New Roman" w:hAnsi="Times New Roman" w:cs="Times New Roman"/>
      <w:b/>
      <w:color w:val="007020"/>
      <w:sz w:val="24"/>
    </w:rPr>
  </w:style>
  <w:style w:type="character" w:customStyle="1" w:styleId="DataTypeTok">
    <w:name w:val="DataTypeTok"/>
    <w:basedOn w:val="VerbatimChar"/>
    <w:rPr>
      <w:rFonts w:ascii="Times New Roman" w:eastAsia="Times New Roman" w:hAnsi="Times New Roman" w:cs="Times New Roman"/>
      <w:color w:val="902000"/>
      <w:sz w:val="24"/>
    </w:rPr>
  </w:style>
  <w:style w:type="character" w:customStyle="1" w:styleId="DecValTok">
    <w:name w:val="DecValTok"/>
    <w:basedOn w:val="VerbatimChar"/>
    <w:rPr>
      <w:rFonts w:ascii="Times New Roman" w:eastAsia="Times New Roman" w:hAnsi="Times New Roman" w:cs="Times New Roman"/>
      <w:color w:val="40A070"/>
      <w:sz w:val="24"/>
    </w:rPr>
  </w:style>
  <w:style w:type="character" w:customStyle="1" w:styleId="BaseNTok">
    <w:name w:val="BaseNTok"/>
    <w:basedOn w:val="VerbatimChar"/>
    <w:rPr>
      <w:rFonts w:ascii="Times New Roman" w:eastAsia="Times New Roman" w:hAnsi="Times New Roman" w:cs="Times New Roman"/>
      <w:color w:val="40A070"/>
      <w:sz w:val="24"/>
    </w:rPr>
  </w:style>
  <w:style w:type="character" w:customStyle="1" w:styleId="FloatTok">
    <w:name w:val="FloatTok"/>
    <w:basedOn w:val="VerbatimChar"/>
    <w:rPr>
      <w:rFonts w:ascii="Times New Roman" w:eastAsia="Times New Roman" w:hAnsi="Times New Roman" w:cs="Times New Roman"/>
      <w:color w:val="40A070"/>
      <w:sz w:val="24"/>
    </w:rPr>
  </w:style>
  <w:style w:type="character" w:customStyle="1" w:styleId="ConstantTok">
    <w:name w:val="ConstantTok"/>
    <w:basedOn w:val="VerbatimChar"/>
    <w:rPr>
      <w:rFonts w:ascii="Times New Roman" w:eastAsia="Times New Roman" w:hAnsi="Times New Roman" w:cs="Times New Roman"/>
      <w:color w:val="880000"/>
      <w:sz w:val="24"/>
    </w:rPr>
  </w:style>
  <w:style w:type="character" w:customStyle="1" w:styleId="CharTok">
    <w:name w:val="CharTok"/>
    <w:basedOn w:val="VerbatimChar"/>
    <w:rPr>
      <w:rFonts w:ascii="Times New Roman" w:eastAsia="Times New Roman" w:hAnsi="Times New Roman" w:cs="Times New Roman"/>
      <w:color w:val="4070A0"/>
      <w:sz w:val="24"/>
    </w:rPr>
  </w:style>
  <w:style w:type="character" w:customStyle="1" w:styleId="SpecialCharTok">
    <w:name w:val="SpecialCharTok"/>
    <w:basedOn w:val="VerbatimChar"/>
    <w:rPr>
      <w:rFonts w:ascii="Times New Roman" w:eastAsia="Times New Roman" w:hAnsi="Times New Roman" w:cs="Times New Roman"/>
      <w:color w:val="4070A0"/>
      <w:sz w:val="24"/>
    </w:rPr>
  </w:style>
  <w:style w:type="character" w:customStyle="1" w:styleId="StringTok">
    <w:name w:val="StringTok"/>
    <w:basedOn w:val="VerbatimChar"/>
    <w:rPr>
      <w:rFonts w:ascii="Times New Roman" w:eastAsia="Times New Roman" w:hAnsi="Times New Roman" w:cs="Times New Roman"/>
      <w:color w:val="4070A0"/>
      <w:sz w:val="24"/>
    </w:rPr>
  </w:style>
  <w:style w:type="character" w:customStyle="1" w:styleId="VerbatimStringTok">
    <w:name w:val="VerbatimStringTok"/>
    <w:basedOn w:val="VerbatimChar"/>
    <w:rPr>
      <w:rFonts w:ascii="Times New Roman" w:eastAsia="Times New Roman" w:hAnsi="Times New Roman" w:cs="Times New Roman"/>
      <w:color w:val="4070A0"/>
      <w:sz w:val="24"/>
    </w:rPr>
  </w:style>
  <w:style w:type="character" w:customStyle="1" w:styleId="SpecialStringTok">
    <w:name w:val="SpecialStringTok"/>
    <w:basedOn w:val="VerbatimChar"/>
    <w:rPr>
      <w:rFonts w:ascii="Times New Roman" w:eastAsia="Times New Roman" w:hAnsi="Times New Roman" w:cs="Times New Roman"/>
      <w:color w:val="BB6688"/>
      <w:sz w:val="24"/>
    </w:rPr>
  </w:style>
  <w:style w:type="character" w:customStyle="1" w:styleId="ImportTok">
    <w:name w:val="ImportTok"/>
    <w:basedOn w:val="VerbatimChar"/>
    <w:rPr>
      <w:rFonts w:ascii="Times New Roman" w:eastAsia="Times New Roman" w:hAnsi="Times New Roman" w:cs="Times New Roman"/>
      <w:b/>
      <w:color w:val="008000"/>
      <w:sz w:val="24"/>
    </w:rPr>
  </w:style>
  <w:style w:type="character" w:customStyle="1" w:styleId="CommentTok">
    <w:name w:val="CommentTok"/>
    <w:basedOn w:val="VerbatimChar"/>
    <w:rPr>
      <w:rFonts w:ascii="Times New Roman" w:eastAsia="Times New Roman" w:hAnsi="Times New Roman" w:cs="Times New Roman"/>
      <w:i/>
      <w:color w:val="60A0B0"/>
      <w:sz w:val="24"/>
    </w:rPr>
  </w:style>
  <w:style w:type="character" w:customStyle="1" w:styleId="DocumentationTok">
    <w:name w:val="DocumentationTok"/>
    <w:basedOn w:val="VerbatimChar"/>
    <w:rPr>
      <w:rFonts w:ascii="Times New Roman" w:eastAsia="Times New Roman" w:hAnsi="Times New Roman" w:cs="Times New Roman"/>
      <w:i/>
      <w:color w:val="BA2121"/>
      <w:sz w:val="24"/>
    </w:rPr>
  </w:style>
  <w:style w:type="character" w:customStyle="1" w:styleId="AnnotationTok">
    <w:name w:val="AnnotationTok"/>
    <w:basedOn w:val="VerbatimChar"/>
    <w:rPr>
      <w:rFonts w:ascii="Times New Roman" w:eastAsia="Times New Roman" w:hAnsi="Times New Roman" w:cs="Times New Roman"/>
      <w:b/>
      <w:i/>
      <w:color w:val="60A0B0"/>
      <w:sz w:val="24"/>
    </w:rPr>
  </w:style>
  <w:style w:type="character" w:customStyle="1" w:styleId="CommentVarTok">
    <w:name w:val="CommentVarTok"/>
    <w:basedOn w:val="VerbatimChar"/>
    <w:rPr>
      <w:rFonts w:ascii="Times New Roman" w:eastAsia="Times New Roman" w:hAnsi="Times New Roman" w:cs="Times New Roman"/>
      <w:b/>
      <w:i/>
      <w:color w:val="60A0B0"/>
      <w:sz w:val="24"/>
    </w:rPr>
  </w:style>
  <w:style w:type="character" w:customStyle="1" w:styleId="OtherTok">
    <w:name w:val="OtherTok"/>
    <w:basedOn w:val="VerbatimChar"/>
    <w:rPr>
      <w:rFonts w:ascii="Times New Roman" w:eastAsia="Times New Roman" w:hAnsi="Times New Roman" w:cs="Times New Roman"/>
      <w:color w:val="007020"/>
      <w:sz w:val="24"/>
    </w:rPr>
  </w:style>
  <w:style w:type="character" w:customStyle="1" w:styleId="FunctionTok">
    <w:name w:val="FunctionTok"/>
    <w:basedOn w:val="VerbatimChar"/>
    <w:rPr>
      <w:rFonts w:ascii="Times New Roman" w:eastAsia="Times New Roman" w:hAnsi="Times New Roman" w:cs="Times New Roman"/>
      <w:color w:val="06287E"/>
      <w:sz w:val="24"/>
    </w:rPr>
  </w:style>
  <w:style w:type="character" w:customStyle="1" w:styleId="VariableTok">
    <w:name w:val="VariableTok"/>
    <w:basedOn w:val="VerbatimChar"/>
    <w:rPr>
      <w:rFonts w:ascii="Times New Roman" w:eastAsia="Times New Roman" w:hAnsi="Times New Roman" w:cs="Times New Roman"/>
      <w:color w:val="19177C"/>
      <w:sz w:val="24"/>
    </w:rPr>
  </w:style>
  <w:style w:type="character" w:customStyle="1" w:styleId="ControlFlowTok">
    <w:name w:val="ControlFlowTok"/>
    <w:basedOn w:val="VerbatimChar"/>
    <w:rPr>
      <w:rFonts w:ascii="Times New Roman" w:eastAsia="Times New Roman" w:hAnsi="Times New Roman" w:cs="Times New Roman"/>
      <w:b/>
      <w:color w:val="007020"/>
      <w:sz w:val="24"/>
    </w:rPr>
  </w:style>
  <w:style w:type="character" w:customStyle="1" w:styleId="OperatorTok">
    <w:name w:val="OperatorTok"/>
    <w:basedOn w:val="VerbatimChar"/>
    <w:rPr>
      <w:rFonts w:ascii="Times New Roman" w:eastAsia="Times New Roman" w:hAnsi="Times New Roman" w:cs="Times New Roman"/>
      <w:color w:val="666666"/>
      <w:sz w:val="24"/>
    </w:rPr>
  </w:style>
  <w:style w:type="character" w:customStyle="1" w:styleId="BuiltInTok">
    <w:name w:val="BuiltInTok"/>
    <w:basedOn w:val="VerbatimChar"/>
    <w:rPr>
      <w:rFonts w:ascii="Times New Roman" w:eastAsia="Times New Roman" w:hAnsi="Times New Roman" w:cs="Times New Roman"/>
      <w:color w:val="008000"/>
      <w:sz w:val="24"/>
    </w:rPr>
  </w:style>
  <w:style w:type="character" w:customStyle="1" w:styleId="ExtensionTok">
    <w:name w:val="ExtensionTok"/>
    <w:basedOn w:val="VerbatimChar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PreprocessorTok">
    <w:name w:val="PreprocessorTok"/>
    <w:basedOn w:val="VerbatimChar"/>
    <w:rPr>
      <w:rFonts w:ascii="Times New Roman" w:eastAsia="Times New Roman" w:hAnsi="Times New Roman" w:cs="Times New Roman"/>
      <w:color w:val="BC7A00"/>
      <w:sz w:val="24"/>
    </w:rPr>
  </w:style>
  <w:style w:type="character" w:customStyle="1" w:styleId="AttributeTok">
    <w:name w:val="AttributeTok"/>
    <w:basedOn w:val="VerbatimChar"/>
    <w:rPr>
      <w:rFonts w:ascii="Times New Roman" w:eastAsia="Times New Roman" w:hAnsi="Times New Roman" w:cs="Times New Roman"/>
      <w:color w:val="7D9029"/>
      <w:sz w:val="24"/>
    </w:rPr>
  </w:style>
  <w:style w:type="character" w:customStyle="1" w:styleId="RegionMarkerTok">
    <w:name w:val="RegionMarkerTok"/>
    <w:basedOn w:val="VerbatimChar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InformationTok">
    <w:name w:val="InformationTok"/>
    <w:basedOn w:val="VerbatimChar"/>
    <w:rPr>
      <w:rFonts w:ascii="Times New Roman" w:eastAsia="Times New Roman" w:hAnsi="Times New Roman" w:cs="Times New Roman"/>
      <w:b/>
      <w:i/>
      <w:color w:val="60A0B0"/>
      <w:sz w:val="24"/>
    </w:rPr>
  </w:style>
  <w:style w:type="character" w:customStyle="1" w:styleId="WarningTok">
    <w:name w:val="WarningTok"/>
    <w:basedOn w:val="VerbatimChar"/>
    <w:rPr>
      <w:rFonts w:ascii="Times New Roman" w:eastAsia="Times New Roman" w:hAnsi="Times New Roman" w:cs="Times New Roman"/>
      <w:b/>
      <w:i/>
      <w:color w:val="60A0B0"/>
      <w:sz w:val="24"/>
    </w:rPr>
  </w:style>
  <w:style w:type="character" w:customStyle="1" w:styleId="AlertTok">
    <w:name w:val="AlertTok"/>
    <w:basedOn w:val="VerbatimChar"/>
    <w:rPr>
      <w:rFonts w:ascii="Times New Roman" w:eastAsia="Times New Roman" w:hAnsi="Times New Roman" w:cs="Times New Roman"/>
      <w:b/>
      <w:color w:val="FF0000"/>
      <w:sz w:val="24"/>
    </w:rPr>
  </w:style>
  <w:style w:type="character" w:customStyle="1" w:styleId="ErrorTok">
    <w:name w:val="ErrorTok"/>
    <w:basedOn w:val="VerbatimChar"/>
    <w:rPr>
      <w:rFonts w:ascii="Times New Roman" w:eastAsia="Times New Roman" w:hAnsi="Times New Roman" w:cs="Times New Roman"/>
      <w:b/>
      <w:color w:val="FF0000"/>
      <w:sz w:val="24"/>
    </w:rPr>
  </w:style>
  <w:style w:type="character" w:customStyle="1" w:styleId="NormalTok">
    <w:name w:val="NormalTok"/>
    <w:basedOn w:val="VerbatimChar"/>
    <w:rPr>
      <w:rFonts w:ascii="Times New Roman" w:eastAsia="Times New Roman" w:hAnsi="Times New Roman" w:cs="Times New Roman"/>
      <w:color w:val="000000"/>
      <w:sz w:val="24"/>
    </w:rPr>
  </w:style>
  <w:style w:type="table" w:styleId="af">
    <w:name w:val="Table Grid"/>
    <w:basedOn w:val="a2"/>
    <w:rsid w:val="00391E8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semiHidden/>
    <w:unhideWhenUsed/>
    <w:rsid w:val="005433B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semiHidden/>
    <w:rsid w:val="005433B2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urpom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cretary@tourpo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5104</Words>
  <Characters>29093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Публичная оферта ООО «Мальдивес-бонус»</vt:lpstr>
    </vt:vector>
  </TitlesOfParts>
  <Company/>
  <LinksUpToDate>false</LinksUpToDate>
  <CharactersWithSpaces>34129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 ООО «Мальдивес-бонус»</dc:title>
  <dc:creator>Маргарита</dc:creator>
  <cp:lastModifiedBy>Кривяков С.В.</cp:lastModifiedBy>
  <cp:revision>2</cp:revision>
  <dcterms:created xsi:type="dcterms:W3CDTF">2026-10-09T11:15:00Z</dcterms:created>
  <dcterms:modified xsi:type="dcterms:W3CDTF">2026-10-09T11:15:00Z</dcterms:modified>
</cp:coreProperties>
</file>